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E3AB95" w14:textId="61E0A8D1" w:rsidR="00D535A1" w:rsidDel="00154F3F" w:rsidRDefault="007324F2" w:rsidP="00DB0CD3">
      <w:pPr>
        <w:shd w:val="clear" w:color="auto" w:fill="FFFFFF"/>
        <w:spacing w:after="0" w:line="240" w:lineRule="auto"/>
        <w:jc w:val="center"/>
        <w:rPr>
          <w:del w:id="0" w:author="Penland, Teddi" w:date="2014-04-08T11:32:00Z"/>
          <w:rFonts w:ascii="Times New Roman" w:hAnsi="Times New Roman" w:cs="Times New Roman"/>
          <w:sz w:val="24"/>
          <w:szCs w:val="24"/>
        </w:rPr>
      </w:pPr>
      <w:r>
        <w:rPr>
          <w:rFonts w:ascii="Tms Rmn" w:hAnsi="Tms Rmn"/>
          <w:noProof/>
        </w:rPr>
        <w:drawing>
          <wp:anchor distT="0" distB="0" distL="114300" distR="114300" simplePos="0" relativeHeight="251658240" behindDoc="1" locked="0" layoutInCell="1" allowOverlap="1" wp14:anchorId="2F18229E" wp14:editId="783E7B60">
            <wp:simplePos x="0" y="0"/>
            <wp:positionH relativeFrom="column">
              <wp:posOffset>47625</wp:posOffset>
            </wp:positionH>
            <wp:positionV relativeFrom="paragraph">
              <wp:posOffset>-295275</wp:posOffset>
            </wp:positionV>
            <wp:extent cx="5848350" cy="1552575"/>
            <wp:effectExtent l="0" t="0" r="0" b="9525"/>
            <wp:wrapTight wrapText="bothSides">
              <wp:wrapPolygon edited="0">
                <wp:start x="0" y="0"/>
                <wp:lineTo x="0" y="21467"/>
                <wp:lineTo x="21530" y="21467"/>
                <wp:lineTo x="2153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48350" cy="15525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6C19EE" w14:textId="58B18F45" w:rsidR="00196B59" w:rsidRDefault="00196B59" w:rsidP="00455521">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E17C9">
        <w:rPr>
          <w:rFonts w:ascii="Times New Roman" w:hAnsi="Times New Roman" w:cs="Times New Roman"/>
          <w:sz w:val="24"/>
          <w:szCs w:val="24"/>
        </w:rPr>
        <w:tab/>
      </w:r>
      <w:r w:rsidR="009E17C9">
        <w:rPr>
          <w:rFonts w:ascii="Times New Roman" w:hAnsi="Times New Roman" w:cs="Times New Roman"/>
          <w:sz w:val="24"/>
          <w:szCs w:val="24"/>
        </w:rPr>
        <w:tab/>
      </w:r>
      <w:r w:rsidR="009E17C9">
        <w:rPr>
          <w:rFonts w:ascii="Times New Roman" w:hAnsi="Times New Roman" w:cs="Times New Roman"/>
          <w:sz w:val="24"/>
          <w:szCs w:val="24"/>
        </w:rPr>
        <w:tab/>
        <w:t xml:space="preserve">    </w:t>
      </w:r>
      <w:r>
        <w:rPr>
          <w:rFonts w:ascii="Times New Roman" w:hAnsi="Times New Roman" w:cs="Times New Roman"/>
          <w:sz w:val="24"/>
          <w:szCs w:val="24"/>
        </w:rPr>
        <w:t>Date: April 8, 2014</w:t>
      </w:r>
    </w:p>
    <w:p w14:paraId="1C3A3E0F" w14:textId="3B240C1E" w:rsidR="00455521" w:rsidRPr="00EE1D17" w:rsidRDefault="00196B59" w:rsidP="00455521">
      <w:pPr>
        <w:spacing w:after="0" w:line="240" w:lineRule="auto"/>
        <w:rPr>
          <w:rStyle w:val="Emphasis"/>
          <w:rFonts w:ascii="Times New Roman" w:hAnsi="Times New Roman" w:cs="Times New Roman"/>
          <w:i w:val="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E17C9">
        <w:rPr>
          <w:rFonts w:ascii="Times New Roman" w:hAnsi="Times New Roman" w:cs="Times New Roman"/>
          <w:sz w:val="24"/>
          <w:szCs w:val="24"/>
        </w:rPr>
        <w:t xml:space="preserve">             </w:t>
      </w:r>
      <w:r w:rsidR="009E17C9">
        <w:rPr>
          <w:rFonts w:ascii="Times New Roman" w:hAnsi="Times New Roman" w:cs="Times New Roman"/>
          <w:sz w:val="24"/>
          <w:szCs w:val="24"/>
        </w:rPr>
        <w:tab/>
        <w:t xml:space="preserve"> Contact: </w:t>
      </w:r>
      <w:hyperlink r:id="rId10" w:history="1">
        <w:r w:rsidRPr="00C16A7F">
          <w:rPr>
            <w:rStyle w:val="Hyperlink"/>
            <w:rFonts w:ascii="Times New Roman" w:hAnsi="Times New Roman" w:cs="Times New Roman"/>
            <w:sz w:val="24"/>
            <w:szCs w:val="24"/>
          </w:rPr>
          <w:t>Interior_Press@ios.doi.gov</w:t>
        </w:r>
      </w:hyperlink>
    </w:p>
    <w:p w14:paraId="16B9C35A" w14:textId="77777777" w:rsidR="00455521" w:rsidRPr="00670F40" w:rsidRDefault="00455521" w:rsidP="00455521">
      <w:pPr>
        <w:pStyle w:val="NoSpacing"/>
        <w:rPr>
          <w:rFonts w:ascii="Times New Roman" w:hAnsi="Times New Roman" w:cs="Times New Roman"/>
          <w:sz w:val="28"/>
          <w:szCs w:val="28"/>
        </w:rPr>
      </w:pPr>
    </w:p>
    <w:p w14:paraId="6F882418" w14:textId="0A4EE44F" w:rsidR="00615584" w:rsidRPr="00586577" w:rsidRDefault="00615584" w:rsidP="00615584">
      <w:pPr>
        <w:pStyle w:val="NoSpacing"/>
        <w:jc w:val="center"/>
        <w:rPr>
          <w:rFonts w:ascii="Times New Roman" w:hAnsi="Times New Roman" w:cs="Times New Roman"/>
          <w:b/>
          <w:sz w:val="32"/>
          <w:szCs w:val="32"/>
        </w:rPr>
      </w:pPr>
      <w:r w:rsidRPr="00586577">
        <w:rPr>
          <w:rFonts w:ascii="Times New Roman" w:hAnsi="Times New Roman" w:cs="Times New Roman"/>
          <w:b/>
          <w:sz w:val="32"/>
          <w:szCs w:val="32"/>
        </w:rPr>
        <w:t>Interior</w:t>
      </w:r>
      <w:r w:rsidR="00480A34">
        <w:rPr>
          <w:rFonts w:ascii="Times New Roman" w:hAnsi="Times New Roman" w:cs="Times New Roman"/>
          <w:b/>
          <w:sz w:val="32"/>
          <w:szCs w:val="32"/>
        </w:rPr>
        <w:t xml:space="preserve"> </w:t>
      </w:r>
      <w:r w:rsidR="00F76BCF" w:rsidRPr="00586577">
        <w:rPr>
          <w:rFonts w:ascii="Times New Roman" w:hAnsi="Times New Roman" w:cs="Times New Roman"/>
          <w:b/>
          <w:sz w:val="32"/>
          <w:szCs w:val="32"/>
        </w:rPr>
        <w:t>Sign</w:t>
      </w:r>
      <w:r w:rsidR="00586577" w:rsidRPr="00586577">
        <w:rPr>
          <w:rFonts w:ascii="Times New Roman" w:hAnsi="Times New Roman" w:cs="Times New Roman"/>
          <w:b/>
          <w:sz w:val="32"/>
          <w:szCs w:val="32"/>
        </w:rPr>
        <w:t>s</w:t>
      </w:r>
      <w:r w:rsidRPr="00586577">
        <w:rPr>
          <w:rFonts w:ascii="Times New Roman" w:hAnsi="Times New Roman" w:cs="Times New Roman"/>
          <w:b/>
          <w:sz w:val="32"/>
          <w:szCs w:val="32"/>
        </w:rPr>
        <w:t xml:space="preserve"> </w:t>
      </w:r>
      <w:r w:rsidRPr="006F128B">
        <w:rPr>
          <w:rFonts w:ascii="Times New Roman" w:hAnsi="Times New Roman" w:cs="Times New Roman"/>
          <w:b/>
          <w:sz w:val="32"/>
          <w:szCs w:val="32"/>
        </w:rPr>
        <w:t>Cooperative Agreement</w:t>
      </w:r>
      <w:r w:rsidR="00586577" w:rsidRPr="006F128B">
        <w:rPr>
          <w:rFonts w:ascii="Times New Roman" w:hAnsi="Times New Roman" w:cs="Times New Roman"/>
          <w:b/>
          <w:sz w:val="32"/>
          <w:szCs w:val="32"/>
        </w:rPr>
        <w:t xml:space="preserve"> with </w:t>
      </w:r>
      <w:r w:rsidR="006F128B" w:rsidRPr="006F128B">
        <w:rPr>
          <w:rFonts w:ascii="Times New Roman" w:hAnsi="Times New Roman" w:cs="Times New Roman"/>
          <w:b/>
          <w:sz w:val="32"/>
          <w:szCs w:val="32"/>
          <w:shd w:val="clear" w:color="auto" w:fill="FFFFFF"/>
        </w:rPr>
        <w:t>Sisseton-Wahpeton Oyate</w:t>
      </w:r>
      <w:r w:rsidR="00FD21AE">
        <w:rPr>
          <w:rFonts w:ascii="Times New Roman" w:hAnsi="Times New Roman" w:cs="Times New Roman"/>
          <w:b/>
          <w:sz w:val="32"/>
          <w:szCs w:val="32"/>
          <w:shd w:val="clear" w:color="auto" w:fill="FFFFFF"/>
        </w:rPr>
        <w:t xml:space="preserve"> </w:t>
      </w:r>
      <w:r w:rsidR="00480A34">
        <w:rPr>
          <w:rFonts w:ascii="Times New Roman" w:hAnsi="Times New Roman" w:cs="Times New Roman"/>
          <w:b/>
          <w:sz w:val="32"/>
          <w:szCs w:val="32"/>
          <w:shd w:val="clear" w:color="auto" w:fill="FFFFFF"/>
        </w:rPr>
        <w:t xml:space="preserve">as Next Step in Land Buy-Back Program </w:t>
      </w:r>
    </w:p>
    <w:p w14:paraId="54DD8E3D" w14:textId="77777777" w:rsidR="00D566F5" w:rsidRPr="00670F40" w:rsidRDefault="00D566F5" w:rsidP="005D7985">
      <w:pPr>
        <w:pStyle w:val="NoSpacing"/>
        <w:jc w:val="center"/>
        <w:rPr>
          <w:rFonts w:ascii="Times New Roman" w:hAnsi="Times New Roman" w:cs="Times New Roman"/>
          <w:sz w:val="24"/>
          <w:szCs w:val="24"/>
        </w:rPr>
      </w:pPr>
    </w:p>
    <w:p w14:paraId="52A69067" w14:textId="09A7337E" w:rsidR="006F128B" w:rsidRPr="009E17C9" w:rsidRDefault="005E4960" w:rsidP="006F128B">
      <w:pPr>
        <w:spacing w:after="0" w:line="240" w:lineRule="auto"/>
        <w:jc w:val="center"/>
        <w:rPr>
          <w:rStyle w:val="Emphasis"/>
          <w:rFonts w:ascii="Times New Roman" w:hAnsi="Times New Roman" w:cs="Times New Roman"/>
          <w:sz w:val="28"/>
          <w:szCs w:val="28"/>
          <w:shd w:val="clear" w:color="auto" w:fill="FFFFFF"/>
        </w:rPr>
      </w:pPr>
      <w:r>
        <w:rPr>
          <w:rStyle w:val="Emphasis"/>
          <w:rFonts w:ascii="Times New Roman" w:hAnsi="Times New Roman" w:cs="Times New Roman"/>
          <w:sz w:val="28"/>
          <w:szCs w:val="28"/>
          <w:shd w:val="clear" w:color="auto" w:fill="FFFFFF"/>
        </w:rPr>
        <w:t>Sisseton-Wahpeton Oyate</w:t>
      </w:r>
      <w:r w:rsidR="008710A9">
        <w:rPr>
          <w:rStyle w:val="Emphasis"/>
          <w:rFonts w:ascii="Times New Roman" w:hAnsi="Times New Roman" w:cs="Times New Roman"/>
          <w:sz w:val="28"/>
          <w:szCs w:val="28"/>
          <w:shd w:val="clear" w:color="auto" w:fill="FFFFFF"/>
        </w:rPr>
        <w:t xml:space="preserve"> of Lake Traverse Reservation</w:t>
      </w:r>
      <w:r>
        <w:rPr>
          <w:rStyle w:val="Emphasis"/>
          <w:rFonts w:ascii="Times New Roman" w:hAnsi="Times New Roman" w:cs="Times New Roman"/>
          <w:sz w:val="28"/>
          <w:szCs w:val="28"/>
          <w:shd w:val="clear" w:color="auto" w:fill="FFFFFF"/>
        </w:rPr>
        <w:t xml:space="preserve"> </w:t>
      </w:r>
      <w:r w:rsidR="008710A9">
        <w:rPr>
          <w:rStyle w:val="Emphasis"/>
          <w:rFonts w:ascii="Times New Roman" w:hAnsi="Times New Roman" w:cs="Times New Roman"/>
          <w:sz w:val="28"/>
          <w:szCs w:val="28"/>
          <w:shd w:val="clear" w:color="auto" w:fill="FFFFFF"/>
        </w:rPr>
        <w:t xml:space="preserve">in North &amp; South </w:t>
      </w:r>
      <w:r>
        <w:rPr>
          <w:rStyle w:val="Emphasis"/>
          <w:rFonts w:ascii="Times New Roman" w:hAnsi="Times New Roman" w:cs="Times New Roman"/>
          <w:sz w:val="28"/>
          <w:szCs w:val="28"/>
          <w:shd w:val="clear" w:color="auto" w:fill="FFFFFF"/>
        </w:rPr>
        <w:t xml:space="preserve">Dakota Join </w:t>
      </w:r>
      <w:r w:rsidRPr="009E17C9">
        <w:rPr>
          <w:rFonts w:ascii="Times New Roman" w:eastAsia="Times New Roman" w:hAnsi="Times New Roman" w:cs="Times New Roman"/>
          <w:i/>
          <w:sz w:val="28"/>
          <w:szCs w:val="28"/>
        </w:rPr>
        <w:t xml:space="preserve">Latest Step in Nation-to-Nation Cooperation to </w:t>
      </w:r>
      <w:r w:rsidRPr="009E17C9">
        <w:rPr>
          <w:rStyle w:val="Emphasis"/>
          <w:rFonts w:ascii="Times New Roman" w:hAnsi="Times New Roman" w:cs="Times New Roman"/>
          <w:sz w:val="28"/>
          <w:szCs w:val="28"/>
          <w:shd w:val="clear" w:color="auto" w:fill="FFFFFF"/>
        </w:rPr>
        <w:t>Strengthen Tribal Sovereignty</w:t>
      </w:r>
    </w:p>
    <w:p w14:paraId="5AFE9BE1" w14:textId="77777777" w:rsidR="00586577" w:rsidRPr="009E17C9" w:rsidRDefault="00586577" w:rsidP="00586577">
      <w:pPr>
        <w:pStyle w:val="NoSpacing"/>
        <w:ind w:left="1440" w:firstLine="720"/>
        <w:rPr>
          <w:rFonts w:ascii="Times New Roman" w:hAnsi="Times New Roman" w:cs="Times New Roman"/>
          <w:i/>
          <w:sz w:val="24"/>
          <w:szCs w:val="24"/>
        </w:rPr>
      </w:pPr>
    </w:p>
    <w:p w14:paraId="3F8F443F" w14:textId="039E35BF" w:rsidR="005F2CD7" w:rsidRPr="009E17C9" w:rsidRDefault="008D37A3" w:rsidP="006214E7">
      <w:pPr>
        <w:autoSpaceDE w:val="0"/>
        <w:autoSpaceDN w:val="0"/>
        <w:adjustRightInd w:val="0"/>
        <w:spacing w:after="0" w:line="240" w:lineRule="auto"/>
        <w:rPr>
          <w:rFonts w:ascii="Times New Roman" w:hAnsi="Times New Roman" w:cs="Times New Roman"/>
          <w:sz w:val="24"/>
          <w:szCs w:val="24"/>
          <w:shd w:val="clear" w:color="auto" w:fill="FFFFFF"/>
        </w:rPr>
      </w:pPr>
      <w:r w:rsidRPr="009E17C9">
        <w:rPr>
          <w:rFonts w:ascii="Times New Roman" w:hAnsi="Times New Roman" w:cs="Times New Roman"/>
          <w:b/>
          <w:sz w:val="24"/>
          <w:szCs w:val="24"/>
        </w:rPr>
        <w:t>WASHINGTON</w:t>
      </w:r>
      <w:r w:rsidR="00196B59" w:rsidRPr="009E17C9">
        <w:rPr>
          <w:rFonts w:ascii="Times New Roman" w:hAnsi="Times New Roman" w:cs="Times New Roman"/>
          <w:b/>
          <w:sz w:val="24"/>
          <w:szCs w:val="24"/>
        </w:rPr>
        <w:t>, DC</w:t>
      </w:r>
      <w:r w:rsidRPr="009E17C9">
        <w:rPr>
          <w:rFonts w:ascii="Times New Roman" w:hAnsi="Times New Roman" w:cs="Times New Roman"/>
          <w:sz w:val="24"/>
          <w:szCs w:val="24"/>
        </w:rPr>
        <w:t xml:space="preserve"> –</w:t>
      </w:r>
      <w:r w:rsidR="00196B59" w:rsidRPr="009E17C9">
        <w:rPr>
          <w:rStyle w:val="apple-converted-space"/>
          <w:rFonts w:ascii="Times New Roman" w:hAnsi="Times New Roman" w:cs="Times New Roman"/>
          <w:color w:val="000000"/>
          <w:sz w:val="24"/>
          <w:szCs w:val="24"/>
          <w:shd w:val="clear" w:color="auto" w:fill="FFFFFF"/>
        </w:rPr>
        <w:t> </w:t>
      </w:r>
      <w:r w:rsidR="00196B59" w:rsidRPr="009E17C9">
        <w:rPr>
          <w:rFonts w:ascii="Times New Roman" w:hAnsi="Times New Roman" w:cs="Times New Roman"/>
          <w:color w:val="000000"/>
          <w:sz w:val="24"/>
          <w:szCs w:val="24"/>
          <w:shd w:val="clear" w:color="auto" w:fill="FFFFFF"/>
        </w:rPr>
        <w:t>As part of President Obama’s commitment to help strengthen Native American communitie</w:t>
      </w:r>
      <w:r w:rsidR="005F2CD7" w:rsidRPr="009E17C9">
        <w:rPr>
          <w:rFonts w:ascii="Times New Roman" w:hAnsi="Times New Roman" w:cs="Times New Roman"/>
          <w:color w:val="000000"/>
          <w:sz w:val="24"/>
          <w:szCs w:val="24"/>
          <w:shd w:val="clear" w:color="auto" w:fill="FFFFFF"/>
        </w:rPr>
        <w:t>s, U.S. Secretary of the Interior Sally Jewell today announced</w:t>
      </w:r>
      <w:r w:rsidRPr="009E17C9">
        <w:rPr>
          <w:rFonts w:ascii="Times New Roman" w:hAnsi="Times New Roman" w:cs="Times New Roman"/>
          <w:sz w:val="24"/>
          <w:szCs w:val="24"/>
        </w:rPr>
        <w:t xml:space="preserve"> </w:t>
      </w:r>
      <w:r w:rsidR="00191ABB" w:rsidRPr="009E17C9">
        <w:rPr>
          <w:rFonts w:ascii="Times New Roman" w:hAnsi="Times New Roman" w:cs="Times New Roman"/>
          <w:sz w:val="24"/>
          <w:szCs w:val="24"/>
        </w:rPr>
        <w:t>the latest</w:t>
      </w:r>
      <w:r w:rsidR="006F128B" w:rsidRPr="009E17C9">
        <w:rPr>
          <w:rFonts w:ascii="Times New Roman" w:hAnsi="Times New Roman" w:cs="Times New Roman"/>
          <w:sz w:val="24"/>
          <w:szCs w:val="24"/>
        </w:rPr>
        <w:t xml:space="preserve"> step </w:t>
      </w:r>
      <w:r w:rsidR="005F2CD7" w:rsidRPr="009E17C9">
        <w:rPr>
          <w:rFonts w:ascii="Times New Roman" w:hAnsi="Times New Roman" w:cs="Times New Roman"/>
          <w:sz w:val="24"/>
          <w:szCs w:val="24"/>
        </w:rPr>
        <w:t>in the</w:t>
      </w:r>
      <w:r w:rsidR="006F128B" w:rsidRPr="009E17C9">
        <w:rPr>
          <w:rFonts w:ascii="Times New Roman" w:hAnsi="Times New Roman" w:cs="Times New Roman"/>
          <w:sz w:val="24"/>
          <w:szCs w:val="24"/>
        </w:rPr>
        <w:t xml:space="preserve"> implementation of the Land Buy-Back Program for Tribal Nations (Buy-Back Program), </w:t>
      </w:r>
      <w:r w:rsidR="005F2CD7" w:rsidRPr="009E17C9">
        <w:rPr>
          <w:rFonts w:ascii="Times New Roman" w:hAnsi="Times New Roman" w:cs="Times New Roman"/>
          <w:sz w:val="24"/>
          <w:szCs w:val="24"/>
        </w:rPr>
        <w:t xml:space="preserve">as the Department </w:t>
      </w:r>
      <w:r w:rsidR="00D535A1" w:rsidRPr="009E17C9">
        <w:rPr>
          <w:rFonts w:ascii="Times New Roman" w:hAnsi="Times New Roman" w:cs="Times New Roman"/>
          <w:sz w:val="24"/>
          <w:szCs w:val="24"/>
        </w:rPr>
        <w:t xml:space="preserve">signed </w:t>
      </w:r>
      <w:r w:rsidR="005F2CD7" w:rsidRPr="009E17C9">
        <w:rPr>
          <w:rFonts w:ascii="Times New Roman" w:hAnsi="Times New Roman" w:cs="Times New Roman"/>
          <w:sz w:val="24"/>
          <w:szCs w:val="24"/>
        </w:rPr>
        <w:t xml:space="preserve">its next </w:t>
      </w:r>
      <w:r w:rsidR="00D535A1" w:rsidRPr="009E17C9">
        <w:rPr>
          <w:rFonts w:ascii="Times New Roman" w:hAnsi="Times New Roman" w:cs="Times New Roman"/>
          <w:sz w:val="24"/>
          <w:szCs w:val="24"/>
        </w:rPr>
        <w:t>cooperative agreement</w:t>
      </w:r>
      <w:r w:rsidR="00480A34">
        <w:rPr>
          <w:rFonts w:ascii="Times New Roman" w:hAnsi="Times New Roman" w:cs="Times New Roman"/>
          <w:sz w:val="24"/>
          <w:szCs w:val="24"/>
        </w:rPr>
        <w:t>, this time</w:t>
      </w:r>
      <w:r w:rsidR="00D535A1" w:rsidRPr="009E17C9">
        <w:rPr>
          <w:rFonts w:ascii="Times New Roman" w:hAnsi="Times New Roman" w:cs="Times New Roman"/>
          <w:sz w:val="24"/>
          <w:szCs w:val="24"/>
        </w:rPr>
        <w:t xml:space="preserve"> </w:t>
      </w:r>
      <w:r w:rsidR="006214E7" w:rsidRPr="009E17C9">
        <w:rPr>
          <w:rFonts w:ascii="Times New Roman" w:hAnsi="Times New Roman" w:cs="Times New Roman"/>
          <w:sz w:val="24"/>
          <w:szCs w:val="24"/>
        </w:rPr>
        <w:t xml:space="preserve">with the </w:t>
      </w:r>
      <w:r w:rsidR="006214E7" w:rsidRPr="009E17C9">
        <w:rPr>
          <w:rFonts w:ascii="Times New Roman" w:hAnsi="Times New Roman" w:cs="Times New Roman"/>
          <w:sz w:val="24"/>
          <w:szCs w:val="24"/>
          <w:shd w:val="clear" w:color="auto" w:fill="FFFFFF"/>
        </w:rPr>
        <w:t>Sisseton-Wahpeton Oyate of the Lake Traverse Reservation</w:t>
      </w:r>
      <w:r w:rsidR="008710A9">
        <w:rPr>
          <w:rFonts w:ascii="Times New Roman" w:hAnsi="Times New Roman" w:cs="Times New Roman"/>
          <w:sz w:val="24"/>
          <w:szCs w:val="24"/>
          <w:shd w:val="clear" w:color="auto" w:fill="FFFFFF"/>
        </w:rPr>
        <w:t xml:space="preserve"> located in northeastern South</w:t>
      </w:r>
      <w:r w:rsidR="005E4960">
        <w:rPr>
          <w:rFonts w:ascii="Times New Roman" w:hAnsi="Times New Roman" w:cs="Times New Roman"/>
          <w:sz w:val="24"/>
          <w:szCs w:val="24"/>
          <w:shd w:val="clear" w:color="auto" w:fill="FFFFFF"/>
        </w:rPr>
        <w:t xml:space="preserve"> Dakota</w:t>
      </w:r>
      <w:r w:rsidR="008710A9">
        <w:rPr>
          <w:rFonts w:ascii="Times New Roman" w:hAnsi="Times New Roman" w:cs="Times New Roman"/>
          <w:sz w:val="24"/>
          <w:szCs w:val="24"/>
          <w:shd w:val="clear" w:color="auto" w:fill="FFFFFF"/>
        </w:rPr>
        <w:t xml:space="preserve"> and in southeastern North Dakota</w:t>
      </w:r>
      <w:r w:rsidR="006214E7" w:rsidRPr="009E17C9">
        <w:rPr>
          <w:rFonts w:ascii="Times New Roman" w:hAnsi="Times New Roman" w:cs="Times New Roman"/>
          <w:sz w:val="24"/>
          <w:szCs w:val="24"/>
          <w:shd w:val="clear" w:color="auto" w:fill="FFFFFF"/>
        </w:rPr>
        <w:t xml:space="preserve">. </w:t>
      </w:r>
    </w:p>
    <w:p w14:paraId="2A8C1022" w14:textId="77777777" w:rsidR="005F2CD7" w:rsidRPr="009E17C9" w:rsidRDefault="005F2CD7" w:rsidP="006214E7">
      <w:pPr>
        <w:autoSpaceDE w:val="0"/>
        <w:autoSpaceDN w:val="0"/>
        <w:adjustRightInd w:val="0"/>
        <w:spacing w:after="0" w:line="240" w:lineRule="auto"/>
        <w:rPr>
          <w:rFonts w:ascii="Times New Roman" w:hAnsi="Times New Roman" w:cs="Times New Roman"/>
          <w:sz w:val="24"/>
          <w:szCs w:val="24"/>
          <w:shd w:val="clear" w:color="auto" w:fill="FFFFFF"/>
        </w:rPr>
      </w:pPr>
    </w:p>
    <w:p w14:paraId="74AEE61E" w14:textId="370DC308" w:rsidR="006214E7" w:rsidRPr="009E17C9" w:rsidRDefault="006214E7" w:rsidP="006214E7">
      <w:pPr>
        <w:autoSpaceDE w:val="0"/>
        <w:autoSpaceDN w:val="0"/>
        <w:adjustRightInd w:val="0"/>
        <w:spacing w:after="0" w:line="240" w:lineRule="auto"/>
        <w:rPr>
          <w:rFonts w:ascii="Times New Roman" w:hAnsi="Times New Roman" w:cs="Times New Roman"/>
          <w:sz w:val="24"/>
          <w:szCs w:val="24"/>
        </w:rPr>
      </w:pPr>
      <w:r w:rsidRPr="009E17C9">
        <w:rPr>
          <w:rFonts w:ascii="Times New Roman" w:hAnsi="Times New Roman" w:cs="Times New Roman"/>
          <w:sz w:val="24"/>
          <w:szCs w:val="24"/>
        </w:rPr>
        <w:t xml:space="preserve">This agreement </w:t>
      </w:r>
      <w:r w:rsidRPr="009E17C9">
        <w:rPr>
          <w:rFonts w:ascii="Times New Roman" w:hAnsi="Times New Roman" w:cs="Times New Roman"/>
          <w:sz w:val="24"/>
          <w:szCs w:val="24"/>
          <w:shd w:val="clear" w:color="auto" w:fill="FFFFFF"/>
        </w:rPr>
        <w:t xml:space="preserve">provides resources to the tribal government to facilitate outreach and education, solicit interest from owners, and further </w:t>
      </w:r>
      <w:r w:rsidR="006F34FB" w:rsidRPr="009E17C9">
        <w:rPr>
          <w:rFonts w:ascii="Times New Roman" w:hAnsi="Times New Roman" w:cs="Times New Roman"/>
          <w:sz w:val="24"/>
          <w:szCs w:val="24"/>
          <w:shd w:val="clear" w:color="auto" w:fill="FFFFFF"/>
        </w:rPr>
        <w:t xml:space="preserve">support </w:t>
      </w:r>
      <w:r w:rsidR="00191ABB" w:rsidRPr="009E17C9">
        <w:rPr>
          <w:rFonts w:ascii="Times New Roman" w:hAnsi="Times New Roman" w:cs="Times New Roman"/>
          <w:sz w:val="24"/>
          <w:szCs w:val="24"/>
          <w:shd w:val="clear" w:color="auto" w:fill="FFFFFF"/>
        </w:rPr>
        <w:t xml:space="preserve">land </w:t>
      </w:r>
      <w:r w:rsidR="005F2CD7" w:rsidRPr="009E17C9">
        <w:rPr>
          <w:rFonts w:ascii="Times New Roman" w:hAnsi="Times New Roman" w:cs="Times New Roman"/>
          <w:sz w:val="24"/>
          <w:szCs w:val="24"/>
          <w:shd w:val="clear" w:color="auto" w:fill="FFFFFF"/>
        </w:rPr>
        <w:t>research</w:t>
      </w:r>
      <w:r w:rsidR="00196B59" w:rsidRPr="009E17C9">
        <w:rPr>
          <w:rFonts w:ascii="Times New Roman" w:hAnsi="Times New Roman" w:cs="Times New Roman"/>
          <w:sz w:val="24"/>
          <w:szCs w:val="24"/>
          <w:shd w:val="clear" w:color="auto" w:fill="FFFFFF"/>
        </w:rPr>
        <w:t xml:space="preserve"> in the effort to consolidate fractionated lands for </w:t>
      </w:r>
      <w:r w:rsidR="005F2CD7" w:rsidRPr="009E17C9">
        <w:rPr>
          <w:rFonts w:ascii="Times New Roman" w:hAnsi="Times New Roman" w:cs="Times New Roman"/>
          <w:sz w:val="24"/>
          <w:szCs w:val="24"/>
          <w:shd w:val="clear" w:color="auto" w:fill="FFFFFF"/>
        </w:rPr>
        <w:t xml:space="preserve">the </w:t>
      </w:r>
      <w:r w:rsidR="00196B59" w:rsidRPr="009E17C9">
        <w:rPr>
          <w:rFonts w:ascii="Times New Roman" w:hAnsi="Times New Roman" w:cs="Times New Roman"/>
          <w:sz w:val="24"/>
          <w:szCs w:val="24"/>
          <w:shd w:val="clear" w:color="auto" w:fill="FFFFFF"/>
        </w:rPr>
        <w:t>beneficial uses of tribes.</w:t>
      </w:r>
      <w:r w:rsidR="00480A34">
        <w:rPr>
          <w:rFonts w:ascii="Times New Roman" w:hAnsi="Times New Roman" w:cs="Times New Roman"/>
          <w:sz w:val="24"/>
          <w:szCs w:val="24"/>
          <w:shd w:val="clear" w:color="auto" w:fill="FFFFFF"/>
        </w:rPr>
        <w:t xml:space="preserve"> </w:t>
      </w:r>
      <w:r w:rsidRPr="009E17C9">
        <w:rPr>
          <w:rFonts w:ascii="Times New Roman" w:hAnsi="Times New Roman" w:cs="Times New Roman"/>
          <w:sz w:val="24"/>
          <w:szCs w:val="24"/>
          <w:shd w:val="clear" w:color="auto" w:fill="FFFFFF"/>
        </w:rPr>
        <w:t xml:space="preserve"> The Department expects to send offers to willing sellers </w:t>
      </w:r>
      <w:r w:rsidR="00191ABB" w:rsidRPr="009E17C9">
        <w:rPr>
          <w:rFonts w:ascii="Times New Roman" w:hAnsi="Times New Roman" w:cs="Times New Roman"/>
          <w:sz w:val="24"/>
          <w:szCs w:val="24"/>
          <w:shd w:val="clear" w:color="auto" w:fill="FFFFFF"/>
        </w:rPr>
        <w:t xml:space="preserve">with fractionated interests at the Lake Traverse Reservation </w:t>
      </w:r>
      <w:r w:rsidRPr="009E17C9">
        <w:rPr>
          <w:rFonts w:ascii="Times New Roman" w:hAnsi="Times New Roman" w:cs="Times New Roman"/>
          <w:sz w:val="24"/>
          <w:szCs w:val="24"/>
          <w:shd w:val="clear" w:color="auto" w:fill="FFFFFF"/>
        </w:rPr>
        <w:t>later this year.</w:t>
      </w:r>
    </w:p>
    <w:p w14:paraId="74BF15DD" w14:textId="77777777" w:rsidR="00E71847" w:rsidRPr="009E17C9" w:rsidRDefault="00E71847" w:rsidP="00D535A1">
      <w:pPr>
        <w:pStyle w:val="NoSpacing"/>
        <w:rPr>
          <w:rFonts w:ascii="Times New Roman" w:hAnsi="Times New Roman" w:cs="Times New Roman"/>
          <w:sz w:val="24"/>
          <w:szCs w:val="24"/>
          <w:shd w:val="clear" w:color="auto" w:fill="FFFFFF"/>
        </w:rPr>
      </w:pPr>
    </w:p>
    <w:p w14:paraId="18EB709F" w14:textId="383C99D0" w:rsidR="005F2CD7" w:rsidRPr="009E17C9" w:rsidRDefault="005F2CD7" w:rsidP="00D535A1">
      <w:pPr>
        <w:pStyle w:val="NoSpacing"/>
        <w:rPr>
          <w:rFonts w:ascii="Times New Roman" w:hAnsi="Times New Roman" w:cs="Times New Roman"/>
          <w:color w:val="000000"/>
          <w:sz w:val="24"/>
          <w:szCs w:val="24"/>
          <w:shd w:val="clear" w:color="auto" w:fill="FFFFFF"/>
        </w:rPr>
      </w:pPr>
      <w:r w:rsidRPr="009E17C9">
        <w:rPr>
          <w:rFonts w:ascii="Times New Roman" w:hAnsi="Times New Roman" w:cs="Times New Roman"/>
          <w:color w:val="000000"/>
          <w:sz w:val="24"/>
          <w:szCs w:val="24"/>
          <w:shd w:val="clear" w:color="auto" w:fill="FFFFFF"/>
        </w:rPr>
        <w:t xml:space="preserve">The Buy-Back Program was created to implement the land consolidation component of the Cobell Settlement, which provided $1.9 billion to purchase fractionated land interests from willing sellers and consolidate those interests across Indian Country. The Buy-Back Program allows interested individual owners to receive payments for voluntarily selling their land. Consolidated interests are immediately transferred to tribal governments where they stay in trust for uses benefiting the tribes and their members. </w:t>
      </w:r>
    </w:p>
    <w:p w14:paraId="3B166D92" w14:textId="77777777" w:rsidR="004866FE" w:rsidRPr="009E17C9" w:rsidRDefault="004866FE" w:rsidP="00C337FA">
      <w:pPr>
        <w:pStyle w:val="NoSpacing"/>
        <w:rPr>
          <w:rFonts w:ascii="Times New Roman" w:hAnsi="Times New Roman" w:cs="Times New Roman"/>
          <w:bCs/>
          <w:sz w:val="24"/>
          <w:szCs w:val="24"/>
        </w:rPr>
      </w:pPr>
    </w:p>
    <w:p w14:paraId="667654B3" w14:textId="6524F9CB" w:rsidR="007B3F00" w:rsidRPr="009E17C9" w:rsidRDefault="00B22CBB" w:rsidP="007B3F00">
      <w:pPr>
        <w:pStyle w:val="NoSpacing"/>
        <w:rPr>
          <w:rFonts w:ascii="Times New Roman" w:hAnsi="Times New Roman" w:cs="Times New Roman"/>
          <w:sz w:val="24"/>
          <w:szCs w:val="24"/>
        </w:rPr>
      </w:pPr>
      <w:r w:rsidRPr="009E17C9">
        <w:rPr>
          <w:rFonts w:ascii="Times New Roman" w:eastAsia="Times New Roman" w:hAnsi="Times New Roman" w:cs="Times New Roman"/>
          <w:sz w:val="24"/>
          <w:szCs w:val="24"/>
          <w:lang w:val="en-GB"/>
        </w:rPr>
        <w:t>“</w:t>
      </w:r>
      <w:r w:rsidR="00427002" w:rsidRPr="009E17C9">
        <w:rPr>
          <w:rFonts w:ascii="Times New Roman" w:eastAsia="Times New Roman" w:hAnsi="Times New Roman" w:cs="Times New Roman"/>
          <w:sz w:val="24"/>
          <w:szCs w:val="24"/>
          <w:lang w:val="en-GB"/>
        </w:rPr>
        <w:t>We know that Nation-to-Nation cooperation</w:t>
      </w:r>
      <w:r w:rsidR="005F2CD7" w:rsidRPr="009E17C9">
        <w:rPr>
          <w:rFonts w:ascii="Times New Roman" w:eastAsia="Times New Roman" w:hAnsi="Times New Roman" w:cs="Times New Roman"/>
          <w:sz w:val="24"/>
          <w:szCs w:val="24"/>
          <w:lang w:val="en-GB"/>
        </w:rPr>
        <w:t xml:space="preserve"> and collaboration is the key to successfully implementing this historic opportunity to reduce fractionation and strengthen tribal sovereignty</w:t>
      </w:r>
      <w:r w:rsidR="00427002" w:rsidRPr="009E17C9">
        <w:rPr>
          <w:rFonts w:ascii="Times New Roman" w:eastAsia="Times New Roman" w:hAnsi="Times New Roman" w:cs="Times New Roman"/>
          <w:sz w:val="24"/>
          <w:szCs w:val="24"/>
          <w:lang w:val="en-GB"/>
        </w:rPr>
        <w:t>,”</w:t>
      </w:r>
      <w:r w:rsidR="00427002" w:rsidRPr="009E17C9">
        <w:rPr>
          <w:rFonts w:ascii="Times New Roman" w:hAnsi="Times New Roman" w:cs="Times New Roman"/>
          <w:sz w:val="24"/>
          <w:szCs w:val="24"/>
        </w:rPr>
        <w:t xml:space="preserve"> said Interior Secretary Sally Jewell. “We look forward to working with the </w:t>
      </w:r>
      <w:r w:rsidR="00427002" w:rsidRPr="009E17C9">
        <w:rPr>
          <w:rFonts w:ascii="Times New Roman" w:hAnsi="Times New Roman" w:cs="Times New Roman"/>
          <w:sz w:val="24"/>
          <w:szCs w:val="24"/>
          <w:shd w:val="clear" w:color="auto" w:fill="FFFFFF"/>
        </w:rPr>
        <w:t xml:space="preserve">Sisseton-Wahpeton Oyate </w:t>
      </w:r>
      <w:r w:rsidR="00427002" w:rsidRPr="009E17C9">
        <w:rPr>
          <w:rFonts w:ascii="Times New Roman" w:hAnsi="Times New Roman" w:cs="Times New Roman"/>
          <w:sz w:val="24"/>
          <w:szCs w:val="24"/>
        </w:rPr>
        <w:t xml:space="preserve">to </w:t>
      </w:r>
      <w:r w:rsidR="005F2CD7" w:rsidRPr="009E17C9">
        <w:rPr>
          <w:rFonts w:ascii="Times New Roman" w:hAnsi="Times New Roman" w:cs="Times New Roman"/>
          <w:sz w:val="24"/>
          <w:szCs w:val="24"/>
        </w:rPr>
        <w:t xml:space="preserve">effectively </w:t>
      </w:r>
      <w:r w:rsidR="00427002" w:rsidRPr="009E17C9">
        <w:rPr>
          <w:rFonts w:ascii="Times New Roman" w:hAnsi="Times New Roman" w:cs="Times New Roman"/>
          <w:sz w:val="24"/>
          <w:szCs w:val="24"/>
        </w:rPr>
        <w:t xml:space="preserve">reach landowners </w:t>
      </w:r>
      <w:r w:rsidR="005F2CD7" w:rsidRPr="009E17C9">
        <w:rPr>
          <w:rFonts w:ascii="Times New Roman" w:hAnsi="Times New Roman" w:cs="Times New Roman"/>
          <w:sz w:val="24"/>
          <w:szCs w:val="24"/>
        </w:rPr>
        <w:t xml:space="preserve">to </w:t>
      </w:r>
      <w:r w:rsidR="00427002" w:rsidRPr="009E17C9">
        <w:rPr>
          <w:rFonts w:ascii="Times New Roman" w:hAnsi="Times New Roman" w:cs="Times New Roman"/>
          <w:sz w:val="24"/>
          <w:szCs w:val="24"/>
        </w:rPr>
        <w:t xml:space="preserve">communicate the importance of reducing fractionation, </w:t>
      </w:r>
      <w:r w:rsidR="00480A34">
        <w:rPr>
          <w:rFonts w:ascii="Times New Roman" w:hAnsi="Times New Roman" w:cs="Times New Roman"/>
          <w:sz w:val="24"/>
          <w:szCs w:val="24"/>
        </w:rPr>
        <w:t xml:space="preserve">relay </w:t>
      </w:r>
      <w:r w:rsidR="00427002" w:rsidRPr="009E17C9">
        <w:rPr>
          <w:rFonts w:ascii="Times New Roman" w:hAnsi="Times New Roman" w:cs="Times New Roman"/>
          <w:sz w:val="24"/>
          <w:szCs w:val="24"/>
        </w:rPr>
        <w:t xml:space="preserve">the advantages </w:t>
      </w:r>
      <w:r w:rsidR="000F7F4B" w:rsidRPr="009E17C9">
        <w:rPr>
          <w:rFonts w:ascii="Times New Roman" w:hAnsi="Times New Roman" w:cs="Times New Roman"/>
          <w:sz w:val="24"/>
          <w:szCs w:val="24"/>
        </w:rPr>
        <w:t>of</w:t>
      </w:r>
      <w:r w:rsidR="002C1C81" w:rsidRPr="009E17C9">
        <w:rPr>
          <w:rFonts w:ascii="Times New Roman" w:hAnsi="Times New Roman" w:cs="Times New Roman"/>
          <w:sz w:val="24"/>
          <w:szCs w:val="24"/>
        </w:rPr>
        <w:t xml:space="preserve"> </w:t>
      </w:r>
      <w:r w:rsidR="001F14EA" w:rsidRPr="009E17C9">
        <w:rPr>
          <w:rFonts w:ascii="Times New Roman" w:hAnsi="Times New Roman" w:cs="Times New Roman"/>
          <w:sz w:val="24"/>
          <w:szCs w:val="24"/>
        </w:rPr>
        <w:t>consolidating</w:t>
      </w:r>
      <w:r w:rsidR="00427002" w:rsidRPr="009E17C9">
        <w:rPr>
          <w:rFonts w:ascii="Times New Roman" w:hAnsi="Times New Roman" w:cs="Times New Roman"/>
          <w:sz w:val="24"/>
          <w:szCs w:val="24"/>
        </w:rPr>
        <w:t xml:space="preserve"> their land</w:t>
      </w:r>
      <w:r w:rsidR="005F2CD7" w:rsidRPr="009E17C9">
        <w:rPr>
          <w:rFonts w:ascii="Times New Roman" w:hAnsi="Times New Roman" w:cs="Times New Roman"/>
          <w:sz w:val="24"/>
          <w:szCs w:val="24"/>
        </w:rPr>
        <w:t xml:space="preserve"> for the beneficial uses of their tribe</w:t>
      </w:r>
      <w:r w:rsidR="00427002" w:rsidRPr="009E17C9">
        <w:rPr>
          <w:rFonts w:ascii="Times New Roman" w:hAnsi="Times New Roman" w:cs="Times New Roman"/>
          <w:sz w:val="24"/>
          <w:szCs w:val="24"/>
        </w:rPr>
        <w:t>, and</w:t>
      </w:r>
      <w:r w:rsidR="005F2CD7" w:rsidRPr="009E17C9">
        <w:rPr>
          <w:rFonts w:ascii="Times New Roman" w:hAnsi="Times New Roman" w:cs="Times New Roman"/>
          <w:sz w:val="24"/>
          <w:szCs w:val="24"/>
        </w:rPr>
        <w:t xml:space="preserve"> provid</w:t>
      </w:r>
      <w:r w:rsidR="00480A34">
        <w:rPr>
          <w:rFonts w:ascii="Times New Roman" w:hAnsi="Times New Roman" w:cs="Times New Roman"/>
          <w:sz w:val="24"/>
          <w:szCs w:val="24"/>
        </w:rPr>
        <w:t>e</w:t>
      </w:r>
      <w:r w:rsidR="00427002" w:rsidRPr="009E17C9">
        <w:rPr>
          <w:rFonts w:ascii="Times New Roman" w:hAnsi="Times New Roman" w:cs="Times New Roman"/>
          <w:sz w:val="24"/>
          <w:szCs w:val="24"/>
        </w:rPr>
        <w:t xml:space="preserve"> </w:t>
      </w:r>
      <w:r w:rsidR="000F7F4B" w:rsidRPr="009E17C9">
        <w:rPr>
          <w:rFonts w:ascii="Times New Roman" w:hAnsi="Times New Roman" w:cs="Times New Roman"/>
          <w:sz w:val="24"/>
          <w:szCs w:val="24"/>
        </w:rPr>
        <w:t xml:space="preserve">the </w:t>
      </w:r>
      <w:r w:rsidR="00427002" w:rsidRPr="009E17C9">
        <w:rPr>
          <w:rFonts w:ascii="Times New Roman" w:hAnsi="Times New Roman" w:cs="Times New Roman"/>
          <w:sz w:val="24"/>
          <w:szCs w:val="24"/>
        </w:rPr>
        <w:t xml:space="preserve">resources </w:t>
      </w:r>
      <w:r w:rsidR="000F7F4B" w:rsidRPr="009E17C9">
        <w:rPr>
          <w:rFonts w:ascii="Times New Roman" w:hAnsi="Times New Roman" w:cs="Times New Roman"/>
          <w:sz w:val="24"/>
          <w:szCs w:val="24"/>
        </w:rPr>
        <w:t xml:space="preserve">available to </w:t>
      </w:r>
      <w:r w:rsidR="00427002" w:rsidRPr="009E17C9">
        <w:rPr>
          <w:rFonts w:ascii="Times New Roman" w:hAnsi="Times New Roman" w:cs="Times New Roman"/>
          <w:sz w:val="24"/>
          <w:szCs w:val="24"/>
        </w:rPr>
        <w:t xml:space="preserve">them </w:t>
      </w:r>
      <w:r w:rsidR="000F7F4B" w:rsidRPr="009E17C9">
        <w:rPr>
          <w:rFonts w:ascii="Times New Roman" w:hAnsi="Times New Roman" w:cs="Times New Roman"/>
          <w:sz w:val="24"/>
          <w:szCs w:val="24"/>
        </w:rPr>
        <w:t>for</w:t>
      </w:r>
      <w:r w:rsidR="00427002" w:rsidRPr="009E17C9">
        <w:rPr>
          <w:rFonts w:ascii="Times New Roman" w:hAnsi="Times New Roman" w:cs="Times New Roman"/>
          <w:sz w:val="24"/>
          <w:szCs w:val="24"/>
        </w:rPr>
        <w:t xml:space="preserve"> more information.”  </w:t>
      </w:r>
      <w:r w:rsidR="00427002" w:rsidRPr="009E17C9">
        <w:rPr>
          <w:rFonts w:ascii="Times New Roman" w:eastAsia="Times New Roman" w:hAnsi="Times New Roman" w:cs="Times New Roman"/>
          <w:sz w:val="24"/>
          <w:szCs w:val="24"/>
          <w:lang w:val="en-GB"/>
        </w:rPr>
        <w:t xml:space="preserve"> </w:t>
      </w:r>
      <w:r w:rsidR="00427002" w:rsidRPr="009E17C9">
        <w:rPr>
          <w:rFonts w:ascii="Times New Roman" w:hAnsi="Times New Roman" w:cs="Times New Roman"/>
          <w:sz w:val="24"/>
          <w:szCs w:val="24"/>
        </w:rPr>
        <w:t xml:space="preserve"> </w:t>
      </w:r>
    </w:p>
    <w:p w14:paraId="509B83F6" w14:textId="77777777" w:rsidR="00DB0CD3" w:rsidRDefault="00DB0CD3" w:rsidP="00FD21AE">
      <w:pPr>
        <w:pStyle w:val="NoSpacing"/>
        <w:rPr>
          <w:rFonts w:ascii="Times New Roman" w:hAnsi="Times New Roman" w:cs="Times New Roman"/>
          <w:color w:val="000000"/>
          <w:sz w:val="24"/>
          <w:szCs w:val="24"/>
          <w:shd w:val="clear" w:color="auto" w:fill="FFFFFF"/>
        </w:rPr>
      </w:pPr>
    </w:p>
    <w:p w14:paraId="6A71A916" w14:textId="77777777" w:rsidR="00DB0CD3" w:rsidRDefault="00DB0CD3" w:rsidP="00FD21AE">
      <w:pPr>
        <w:pStyle w:val="NoSpacing"/>
        <w:rPr>
          <w:rFonts w:ascii="Times New Roman" w:hAnsi="Times New Roman" w:cs="Times New Roman"/>
          <w:color w:val="000000"/>
          <w:sz w:val="24"/>
          <w:szCs w:val="24"/>
          <w:shd w:val="clear" w:color="auto" w:fill="FFFFFF"/>
        </w:rPr>
      </w:pPr>
    </w:p>
    <w:p w14:paraId="2570989F" w14:textId="77777777" w:rsidR="00DB0CD3" w:rsidRDefault="00DB0CD3" w:rsidP="00FD21AE">
      <w:pPr>
        <w:pStyle w:val="NoSpacing"/>
        <w:rPr>
          <w:rFonts w:ascii="Times New Roman" w:hAnsi="Times New Roman" w:cs="Times New Roman"/>
          <w:color w:val="000000"/>
          <w:sz w:val="24"/>
          <w:szCs w:val="24"/>
          <w:shd w:val="clear" w:color="auto" w:fill="FFFFFF"/>
        </w:rPr>
      </w:pPr>
    </w:p>
    <w:p w14:paraId="6B9BC741" w14:textId="77777777" w:rsidR="00DB0CD3" w:rsidRDefault="00DB0CD3" w:rsidP="00FD21AE">
      <w:pPr>
        <w:pStyle w:val="NoSpacing"/>
        <w:rPr>
          <w:rFonts w:ascii="Times New Roman" w:hAnsi="Times New Roman" w:cs="Times New Roman"/>
          <w:color w:val="000000"/>
          <w:sz w:val="24"/>
          <w:szCs w:val="24"/>
          <w:shd w:val="clear" w:color="auto" w:fill="FFFFFF"/>
        </w:rPr>
      </w:pPr>
    </w:p>
    <w:p w14:paraId="1923E5A9" w14:textId="285CE274" w:rsidR="005F2CD7" w:rsidRPr="009E17C9" w:rsidRDefault="005F2CD7" w:rsidP="00FD21AE">
      <w:pPr>
        <w:pStyle w:val="NoSpacing"/>
        <w:rPr>
          <w:rStyle w:val="apple-converted-space"/>
          <w:rFonts w:ascii="Times New Roman" w:hAnsi="Times New Roman" w:cs="Times New Roman"/>
          <w:color w:val="000000"/>
          <w:sz w:val="24"/>
          <w:szCs w:val="24"/>
          <w:shd w:val="clear" w:color="auto" w:fill="FFFFFF"/>
        </w:rPr>
      </w:pPr>
      <w:bookmarkStart w:id="1" w:name="_GoBack"/>
      <w:bookmarkEnd w:id="1"/>
      <w:r w:rsidRPr="009E17C9">
        <w:rPr>
          <w:rFonts w:ascii="Times New Roman" w:hAnsi="Times New Roman" w:cs="Times New Roman"/>
          <w:color w:val="000000"/>
          <w:sz w:val="24"/>
          <w:szCs w:val="24"/>
          <w:shd w:val="clear" w:color="auto" w:fill="FFFFFF"/>
        </w:rPr>
        <w:lastRenderedPageBreak/>
        <w:t xml:space="preserve">Interior holds about 56 million acres in trust for American Indians in more than 200,000 tracts. Of those, nearly 94,000 – on about 150 reservations – have multiple and in some cases numerous owners who each hold a fractional interest available for purchase by the Buy-Back Program. The fractionation of tribal lands over generations has locked away resources and prevented effective land-use decision making by tribes. </w:t>
      </w:r>
      <w:r w:rsidR="00C56C4D">
        <w:rPr>
          <w:rFonts w:ascii="Times New Roman" w:hAnsi="Times New Roman" w:cs="Times New Roman"/>
          <w:color w:val="000000"/>
          <w:sz w:val="24"/>
          <w:szCs w:val="24"/>
          <w:shd w:val="clear" w:color="auto" w:fill="FFFFFF"/>
        </w:rPr>
        <w:t>Fractionation</w:t>
      </w:r>
      <w:r w:rsidR="00C56C4D" w:rsidRPr="009E17C9">
        <w:rPr>
          <w:rFonts w:ascii="Times New Roman" w:hAnsi="Times New Roman" w:cs="Times New Roman"/>
          <w:color w:val="000000"/>
          <w:sz w:val="24"/>
          <w:szCs w:val="24"/>
          <w:shd w:val="clear" w:color="auto" w:fill="FFFFFF"/>
        </w:rPr>
        <w:t xml:space="preserve"> </w:t>
      </w:r>
      <w:r w:rsidRPr="009E17C9">
        <w:rPr>
          <w:rFonts w:ascii="Times New Roman" w:hAnsi="Times New Roman" w:cs="Times New Roman"/>
          <w:color w:val="000000"/>
          <w:sz w:val="24"/>
          <w:szCs w:val="24"/>
          <w:shd w:val="clear" w:color="auto" w:fill="FFFFFF"/>
        </w:rPr>
        <w:t>has made it increasingly difficult for tribes to manage this land for economic development and other uses.</w:t>
      </w:r>
      <w:r w:rsidRPr="009E17C9">
        <w:rPr>
          <w:rStyle w:val="apple-converted-space"/>
          <w:rFonts w:ascii="Times New Roman" w:hAnsi="Times New Roman" w:cs="Times New Roman"/>
          <w:color w:val="000000"/>
          <w:sz w:val="24"/>
          <w:szCs w:val="24"/>
          <w:shd w:val="clear" w:color="auto" w:fill="FFFFFF"/>
        </w:rPr>
        <w:t> </w:t>
      </w:r>
    </w:p>
    <w:p w14:paraId="4F9B0D94" w14:textId="77777777" w:rsidR="000F7F4B" w:rsidRPr="009E17C9" w:rsidRDefault="000F7F4B" w:rsidP="00FD21AE">
      <w:pPr>
        <w:pStyle w:val="NoSpacing"/>
        <w:rPr>
          <w:rFonts w:ascii="Times New Roman" w:hAnsi="Times New Roman" w:cs="Times New Roman"/>
          <w:sz w:val="24"/>
          <w:szCs w:val="24"/>
        </w:rPr>
      </w:pPr>
    </w:p>
    <w:p w14:paraId="26D37068" w14:textId="78DE84B9" w:rsidR="00FD21AE" w:rsidRPr="009E17C9" w:rsidRDefault="00FD21AE" w:rsidP="00FD21AE">
      <w:pPr>
        <w:pStyle w:val="NoSpacing"/>
        <w:rPr>
          <w:rFonts w:ascii="Times New Roman" w:hAnsi="Times New Roman" w:cs="Times New Roman"/>
          <w:sz w:val="24"/>
          <w:szCs w:val="24"/>
        </w:rPr>
      </w:pPr>
      <w:r w:rsidRPr="009E17C9">
        <w:rPr>
          <w:rFonts w:ascii="Times New Roman" w:hAnsi="Times New Roman" w:cs="Times New Roman"/>
          <w:sz w:val="24"/>
          <w:szCs w:val="24"/>
        </w:rPr>
        <w:t xml:space="preserve">The Buy-Back Program is now working to consolidate these fractionated lands </w:t>
      </w:r>
      <w:r w:rsidR="009E17C9" w:rsidRPr="009E17C9">
        <w:rPr>
          <w:rFonts w:ascii="Times New Roman" w:hAnsi="Times New Roman" w:cs="Times New Roman"/>
          <w:sz w:val="24"/>
          <w:szCs w:val="24"/>
        </w:rPr>
        <w:t>and restore</w:t>
      </w:r>
      <w:r w:rsidRPr="009E17C9">
        <w:rPr>
          <w:rFonts w:ascii="Times New Roman" w:hAnsi="Times New Roman" w:cs="Times New Roman"/>
          <w:sz w:val="24"/>
          <w:szCs w:val="24"/>
        </w:rPr>
        <w:t xml:space="preserve"> them to the tribe </w:t>
      </w:r>
      <w:r w:rsidR="00480A34">
        <w:rPr>
          <w:rFonts w:ascii="Times New Roman" w:hAnsi="Times New Roman" w:cs="Times New Roman"/>
          <w:sz w:val="24"/>
          <w:szCs w:val="24"/>
        </w:rPr>
        <w:t xml:space="preserve">of </w:t>
      </w:r>
      <w:r w:rsidRPr="009E17C9">
        <w:rPr>
          <w:rFonts w:ascii="Times New Roman" w:hAnsi="Times New Roman" w:cs="Times New Roman"/>
          <w:sz w:val="24"/>
          <w:szCs w:val="24"/>
        </w:rPr>
        <w:t xml:space="preserve">jurisdiction, which helps make sure that Indian lands stay in trust. The tribe can then use this land to benefit its community – for example, to build homes, community centers or businesses, or for cultural or environmental preservation. </w:t>
      </w:r>
    </w:p>
    <w:p w14:paraId="50EB3080" w14:textId="77777777" w:rsidR="00FD21AE" w:rsidRPr="009E17C9" w:rsidRDefault="00FD21AE" w:rsidP="00FD21AE">
      <w:pPr>
        <w:pStyle w:val="NoSpacing"/>
        <w:rPr>
          <w:rFonts w:ascii="Times New Roman" w:hAnsi="Times New Roman" w:cs="Times New Roman"/>
          <w:sz w:val="24"/>
          <w:szCs w:val="24"/>
        </w:rPr>
      </w:pPr>
    </w:p>
    <w:p w14:paraId="30379173" w14:textId="512DAD15" w:rsidR="002A1B64" w:rsidRPr="009E17C9" w:rsidRDefault="009E17C9" w:rsidP="009E17C9">
      <w:pPr>
        <w:shd w:val="clear" w:color="auto" w:fill="FFFFFF"/>
        <w:spacing w:after="100" w:line="240" w:lineRule="auto"/>
        <w:jc w:val="both"/>
        <w:rPr>
          <w:rFonts w:ascii="Times New Roman" w:hAnsi="Times New Roman" w:cs="Times New Roman"/>
        </w:rPr>
      </w:pPr>
      <w:r w:rsidRPr="009E17C9">
        <w:rPr>
          <w:rFonts w:ascii="Times New Roman" w:eastAsia="Times New Roman" w:hAnsi="Times New Roman" w:cs="Times New Roman"/>
          <w:color w:val="222222"/>
          <w:sz w:val="24"/>
          <w:szCs w:val="24"/>
        </w:rPr>
        <w:t>“</w:t>
      </w:r>
      <w:r w:rsidR="00196B59" w:rsidRPr="009E17C9">
        <w:rPr>
          <w:rFonts w:ascii="Times New Roman" w:eastAsia="Times New Roman" w:hAnsi="Times New Roman" w:cs="Times New Roman"/>
          <w:color w:val="222222"/>
          <w:sz w:val="24"/>
          <w:szCs w:val="24"/>
        </w:rPr>
        <w:t>The Sisseton-Wahpeton Oyate of the Lake Traverse Reservation has been actively acquiring fractionated lands for over three decades in an effort to reduce f</w:t>
      </w:r>
      <w:r w:rsidRPr="009E17C9">
        <w:rPr>
          <w:rFonts w:ascii="Times New Roman" w:eastAsia="Times New Roman" w:hAnsi="Times New Roman" w:cs="Times New Roman"/>
          <w:color w:val="222222"/>
          <w:sz w:val="24"/>
          <w:szCs w:val="24"/>
        </w:rPr>
        <w:t>ractionation on the reservation,” said Tribal Chairman Robert Shepherd. “</w:t>
      </w:r>
      <w:r w:rsidR="00196B59" w:rsidRPr="009E17C9">
        <w:rPr>
          <w:rFonts w:ascii="Times New Roman" w:eastAsia="Times New Roman" w:hAnsi="Times New Roman" w:cs="Times New Roman"/>
          <w:color w:val="222222"/>
          <w:sz w:val="24"/>
          <w:szCs w:val="24"/>
        </w:rPr>
        <w:t>The Cobell Land Buy-Back Program will further our efforts to acquire more fractionated lands, increase the tribal land base and significantly decrease further fractionation for our children and future generations</w:t>
      </w:r>
      <w:r w:rsidRPr="009E17C9">
        <w:rPr>
          <w:rFonts w:ascii="Times New Roman" w:eastAsia="Times New Roman" w:hAnsi="Times New Roman" w:cs="Times New Roman"/>
          <w:color w:val="222222"/>
          <w:sz w:val="24"/>
          <w:szCs w:val="24"/>
        </w:rPr>
        <w:t xml:space="preserve">. </w:t>
      </w:r>
      <w:r w:rsidR="00196B59" w:rsidRPr="009E17C9">
        <w:rPr>
          <w:rFonts w:ascii="Times New Roman" w:eastAsia="Times New Roman" w:hAnsi="Times New Roman" w:cs="Times New Roman"/>
          <w:color w:val="222222"/>
          <w:sz w:val="24"/>
          <w:szCs w:val="24"/>
        </w:rPr>
        <w:t>Our previous and continued efforts are made in the spirit of our inherent tribal sovereignty and as a means of self-determination.</w:t>
      </w:r>
      <w:r w:rsidR="00C56C4D">
        <w:rPr>
          <w:rFonts w:ascii="Times New Roman" w:eastAsia="Times New Roman" w:hAnsi="Times New Roman" w:cs="Times New Roman"/>
          <w:color w:val="222222"/>
          <w:sz w:val="24"/>
          <w:szCs w:val="24"/>
        </w:rPr>
        <w:t>”</w:t>
      </w:r>
    </w:p>
    <w:p w14:paraId="4E0A39C7" w14:textId="77777777" w:rsidR="00480A34" w:rsidRPr="00480A34" w:rsidRDefault="00480A34" w:rsidP="002B557C">
      <w:pPr>
        <w:pStyle w:val="NoSpacing"/>
        <w:rPr>
          <w:rFonts w:ascii="Times New Roman" w:hAnsi="Times New Roman" w:cs="Times New Roman"/>
          <w:sz w:val="14"/>
          <w:szCs w:val="24"/>
        </w:rPr>
      </w:pPr>
    </w:p>
    <w:p w14:paraId="7B514AEA" w14:textId="45A7AC93" w:rsidR="007B304D" w:rsidRPr="009E17C9" w:rsidRDefault="00FD21AE" w:rsidP="002B557C">
      <w:pPr>
        <w:pStyle w:val="NoSpacing"/>
        <w:rPr>
          <w:rFonts w:ascii="Times New Roman" w:hAnsi="Times New Roman" w:cs="Times New Roman"/>
          <w:sz w:val="24"/>
          <w:szCs w:val="24"/>
        </w:rPr>
      </w:pPr>
      <w:r w:rsidRPr="009E17C9">
        <w:rPr>
          <w:rFonts w:ascii="Times New Roman" w:hAnsi="Times New Roman" w:cs="Times New Roman"/>
          <w:sz w:val="24"/>
          <w:szCs w:val="24"/>
        </w:rPr>
        <w:t xml:space="preserve">Approximately 90 percent of all of the fractionated lands available for purchase are in 40 of the 150 locations eligible to participate in the Buy-Back Program under the Cobell Settlement. The Program’s goal is to reach as many of these locations as possible. Since December of last year, the Program has already </w:t>
      </w:r>
      <w:r w:rsidRPr="009E17C9">
        <w:rPr>
          <w:rFonts w:ascii="Times New Roman" w:eastAsia="Times New Roman" w:hAnsi="Times New Roman" w:cs="Times New Roman"/>
          <w:color w:val="000000"/>
          <w:sz w:val="24"/>
          <w:szCs w:val="24"/>
        </w:rPr>
        <w:t xml:space="preserve">returned more than 30,000 acres </w:t>
      </w:r>
      <w:r w:rsidRPr="009E17C9">
        <w:rPr>
          <w:rFonts w:ascii="Times New Roman" w:hAnsi="Times New Roman" w:cs="Times New Roman"/>
          <w:sz w:val="24"/>
          <w:szCs w:val="24"/>
        </w:rPr>
        <w:t>to tribes.</w:t>
      </w:r>
    </w:p>
    <w:p w14:paraId="59E1DD63" w14:textId="77777777" w:rsidR="009E17C9" w:rsidRPr="009E17C9" w:rsidRDefault="009E17C9" w:rsidP="00FB53D4">
      <w:pPr>
        <w:pStyle w:val="NoSpacing"/>
        <w:rPr>
          <w:rFonts w:ascii="Times New Roman" w:hAnsi="Times New Roman" w:cs="Times New Roman"/>
          <w:sz w:val="24"/>
          <w:szCs w:val="24"/>
        </w:rPr>
      </w:pPr>
    </w:p>
    <w:p w14:paraId="748056EC" w14:textId="77777777" w:rsidR="005E4960" w:rsidRDefault="005E4960" w:rsidP="005E4960">
      <w:pPr>
        <w:pStyle w:val="NoSpacing"/>
        <w:rPr>
          <w:rFonts w:ascii="Times New Roman" w:hAnsi="Times New Roman" w:cs="Times New Roman"/>
          <w:sz w:val="24"/>
          <w:szCs w:val="24"/>
        </w:rPr>
      </w:pPr>
      <w:r w:rsidRPr="00FD21AE">
        <w:rPr>
          <w:rFonts w:ascii="Times New Roman" w:hAnsi="Times New Roman" w:cs="Times New Roman"/>
          <w:bCs/>
          <w:color w:val="000000"/>
          <w:sz w:val="24"/>
          <w:szCs w:val="24"/>
          <w:shd w:val="clear" w:color="auto" w:fill="FFFFFF"/>
        </w:rPr>
        <w:t>Interior expects to enter into additional agreements in the coming months. Through an open solicitation from November 2013-March 2014, the Department received more than 50 letters of interest or cooperative agreement applications for participation in the Program.</w:t>
      </w:r>
      <w:r w:rsidRPr="00FD21AE">
        <w:rPr>
          <w:rFonts w:ascii="Times New Roman" w:hAnsi="Times New Roman" w:cs="Times New Roman"/>
          <w:sz w:val="24"/>
          <w:szCs w:val="24"/>
        </w:rPr>
        <w:t xml:space="preserve"> Outreach, mapping and mineral evaluations are already occurring at many locations. </w:t>
      </w:r>
    </w:p>
    <w:p w14:paraId="4D9BA39F" w14:textId="77777777" w:rsidR="008710A9" w:rsidRPr="008710A9" w:rsidRDefault="008710A9" w:rsidP="005E4960">
      <w:pPr>
        <w:pStyle w:val="NoSpacing"/>
        <w:rPr>
          <w:rFonts w:ascii="Times New Roman" w:hAnsi="Times New Roman" w:cs="Times New Roman"/>
          <w:sz w:val="24"/>
          <w:szCs w:val="24"/>
        </w:rPr>
      </w:pPr>
    </w:p>
    <w:p w14:paraId="66E0F7C8" w14:textId="7A4D69F2" w:rsidR="008710A9" w:rsidRPr="008710A9" w:rsidRDefault="008710A9" w:rsidP="005E4960">
      <w:pPr>
        <w:pStyle w:val="NoSpacing"/>
        <w:rPr>
          <w:rFonts w:ascii="Times New Roman" w:hAnsi="Times New Roman" w:cs="Times New Roman"/>
          <w:sz w:val="24"/>
          <w:szCs w:val="24"/>
        </w:rPr>
      </w:pPr>
      <w:r w:rsidRPr="008710A9">
        <w:rPr>
          <w:rFonts w:ascii="Times New Roman" w:hAnsi="Times New Roman" w:cs="Times New Roman"/>
          <w:color w:val="222222"/>
          <w:sz w:val="24"/>
          <w:szCs w:val="24"/>
          <w:shd w:val="clear" w:color="auto" w:fill="FFFFFF"/>
        </w:rPr>
        <w:t>Sellers receive fair market value for their land, in addition to a base payment of $75 per offer, regardless of the value of the land. All sales will also trigger contributions to</w:t>
      </w:r>
      <w:r w:rsidRPr="008710A9">
        <w:rPr>
          <w:rStyle w:val="apple-converted-space"/>
          <w:rFonts w:ascii="Times New Roman" w:hAnsi="Times New Roman" w:cs="Times New Roman"/>
          <w:color w:val="222222"/>
          <w:sz w:val="24"/>
          <w:szCs w:val="24"/>
          <w:shd w:val="clear" w:color="auto" w:fill="FFFFFF"/>
        </w:rPr>
        <w:t> </w:t>
      </w:r>
      <w:r w:rsidRPr="008710A9">
        <w:rPr>
          <w:rFonts w:ascii="Times New Roman" w:hAnsi="Times New Roman" w:cs="Times New Roman"/>
          <w:color w:val="222222"/>
          <w:sz w:val="24"/>
          <w:szCs w:val="24"/>
          <w:shd w:val="clear" w:color="auto" w:fill="FFFFFF"/>
        </w:rPr>
        <w:t>the Cobell Education Scholarship Fund. Up to $60 million will go to this fund to provide scholarships to Native American students. These funds are in addition to purchase amounts paid to individual sellers, so contributions will not reduce the amount paid to landowners for their interests. The Scholarship Fund is administered by the American Indian College Fund in Denver, Colo</w:t>
      </w:r>
      <w:r>
        <w:rPr>
          <w:rFonts w:ascii="Times New Roman" w:hAnsi="Times New Roman" w:cs="Times New Roman"/>
          <w:color w:val="222222"/>
          <w:sz w:val="24"/>
          <w:szCs w:val="24"/>
          <w:shd w:val="clear" w:color="auto" w:fill="FFFFFF"/>
        </w:rPr>
        <w:t>rado</w:t>
      </w:r>
      <w:r w:rsidRPr="008710A9">
        <w:rPr>
          <w:rFonts w:ascii="Times New Roman" w:hAnsi="Times New Roman" w:cs="Times New Roman"/>
          <w:color w:val="222222"/>
          <w:sz w:val="24"/>
          <w:szCs w:val="24"/>
          <w:shd w:val="clear" w:color="auto" w:fill="FFFFFF"/>
        </w:rPr>
        <w:t xml:space="preserve">, with 20% </w:t>
      </w:r>
      <w:r>
        <w:rPr>
          <w:rFonts w:ascii="Times New Roman" w:hAnsi="Times New Roman" w:cs="Times New Roman"/>
          <w:color w:val="222222"/>
          <w:sz w:val="24"/>
          <w:szCs w:val="24"/>
          <w:shd w:val="clear" w:color="auto" w:fill="FFFFFF"/>
        </w:rPr>
        <w:t>going</w:t>
      </w:r>
      <w:r w:rsidRPr="008710A9">
        <w:rPr>
          <w:rFonts w:ascii="Times New Roman" w:hAnsi="Times New Roman" w:cs="Times New Roman"/>
          <w:color w:val="222222"/>
          <w:sz w:val="24"/>
          <w:szCs w:val="24"/>
          <w:shd w:val="clear" w:color="auto" w:fill="FFFFFF"/>
        </w:rPr>
        <w:t xml:space="preserve"> to the American Indian Graduate Center in Albuquerque, N</w:t>
      </w:r>
      <w:r>
        <w:rPr>
          <w:rFonts w:ascii="Times New Roman" w:hAnsi="Times New Roman" w:cs="Times New Roman"/>
          <w:color w:val="222222"/>
          <w:sz w:val="24"/>
          <w:szCs w:val="24"/>
          <w:shd w:val="clear" w:color="auto" w:fill="FFFFFF"/>
        </w:rPr>
        <w:t>ew Mexico.</w:t>
      </w:r>
    </w:p>
    <w:p w14:paraId="795776A2" w14:textId="77777777" w:rsidR="00480A34" w:rsidRDefault="00480A34" w:rsidP="00FB53D4">
      <w:pPr>
        <w:pStyle w:val="NoSpacing"/>
        <w:rPr>
          <w:rFonts w:ascii="Times New Roman" w:hAnsi="Times New Roman" w:cs="Times New Roman"/>
          <w:sz w:val="6"/>
          <w:szCs w:val="24"/>
        </w:rPr>
      </w:pPr>
    </w:p>
    <w:p w14:paraId="7A939F61" w14:textId="77777777" w:rsidR="005E4960" w:rsidRPr="00480A34" w:rsidRDefault="005E4960" w:rsidP="00FB53D4">
      <w:pPr>
        <w:pStyle w:val="NoSpacing"/>
        <w:rPr>
          <w:rFonts w:ascii="Times New Roman" w:hAnsi="Times New Roman" w:cs="Times New Roman"/>
          <w:sz w:val="6"/>
          <w:szCs w:val="24"/>
        </w:rPr>
      </w:pPr>
    </w:p>
    <w:p w14:paraId="48E4BAA1" w14:textId="60FBFE0E" w:rsidR="00FB53D4" w:rsidRPr="009E17C9" w:rsidRDefault="00FB53D4" w:rsidP="00FB53D4">
      <w:pPr>
        <w:pStyle w:val="NoSpacing"/>
        <w:rPr>
          <w:rFonts w:ascii="Times New Roman" w:hAnsi="Times New Roman" w:cs="Times New Roman"/>
          <w:sz w:val="24"/>
          <w:szCs w:val="24"/>
        </w:rPr>
      </w:pPr>
      <w:r w:rsidRPr="009E17C9">
        <w:rPr>
          <w:rFonts w:ascii="Times New Roman" w:hAnsi="Times New Roman" w:cs="Times New Roman"/>
          <w:sz w:val="24"/>
          <w:szCs w:val="24"/>
        </w:rPr>
        <w:t>There are a number of steps that tribal governments can take now to prepare for involvement in the Buy-Back Program, including increasing owner awareness and designat</w:t>
      </w:r>
      <w:r w:rsidR="00480A34">
        <w:rPr>
          <w:rFonts w:ascii="Times New Roman" w:hAnsi="Times New Roman" w:cs="Times New Roman"/>
          <w:sz w:val="24"/>
          <w:szCs w:val="24"/>
        </w:rPr>
        <w:t>ing</w:t>
      </w:r>
      <w:r w:rsidR="00C56C4D">
        <w:rPr>
          <w:rFonts w:ascii="Times New Roman" w:hAnsi="Times New Roman" w:cs="Times New Roman"/>
          <w:sz w:val="24"/>
          <w:szCs w:val="24"/>
        </w:rPr>
        <w:t xml:space="preserve"> a</w:t>
      </w:r>
      <w:r w:rsidR="00480A34">
        <w:rPr>
          <w:rFonts w:ascii="Times New Roman" w:hAnsi="Times New Roman" w:cs="Times New Roman"/>
          <w:sz w:val="24"/>
          <w:szCs w:val="24"/>
        </w:rPr>
        <w:t xml:space="preserve"> </w:t>
      </w:r>
      <w:r w:rsidRPr="009E17C9">
        <w:rPr>
          <w:rFonts w:ascii="Times New Roman" w:hAnsi="Times New Roman" w:cs="Times New Roman"/>
          <w:sz w:val="24"/>
          <w:szCs w:val="24"/>
        </w:rPr>
        <w:t xml:space="preserve">tribal point of contact to engage with the Program. Details are online at: </w:t>
      </w:r>
      <w:hyperlink r:id="rId11" w:history="1">
        <w:r w:rsidRPr="009E17C9">
          <w:rPr>
            <w:rStyle w:val="Hyperlink"/>
            <w:rFonts w:ascii="Times New Roman" w:hAnsi="Times New Roman" w:cs="Times New Roman"/>
            <w:sz w:val="24"/>
            <w:szCs w:val="24"/>
          </w:rPr>
          <w:t>http://www.doi.gov/buybackprogram/tribes/preparation.cfm</w:t>
        </w:r>
      </w:hyperlink>
      <w:r w:rsidRPr="009E17C9">
        <w:rPr>
          <w:rFonts w:ascii="Times New Roman" w:hAnsi="Times New Roman" w:cs="Times New Roman"/>
          <w:sz w:val="24"/>
          <w:szCs w:val="24"/>
        </w:rPr>
        <w:t xml:space="preserve">. </w:t>
      </w:r>
    </w:p>
    <w:p w14:paraId="29723CC8" w14:textId="5943C522" w:rsidR="00670F40" w:rsidRPr="009E17C9" w:rsidRDefault="00670F40" w:rsidP="0070650A">
      <w:pPr>
        <w:autoSpaceDE w:val="0"/>
        <w:autoSpaceDN w:val="0"/>
        <w:adjustRightInd w:val="0"/>
        <w:spacing w:after="0" w:line="240" w:lineRule="auto"/>
        <w:rPr>
          <w:rFonts w:ascii="Times New Roman" w:hAnsi="Times New Roman" w:cs="Times New Roman"/>
          <w:bCs/>
          <w:color w:val="000000"/>
          <w:sz w:val="24"/>
          <w:szCs w:val="24"/>
          <w:shd w:val="clear" w:color="auto" w:fill="FFFFFF"/>
        </w:rPr>
      </w:pPr>
    </w:p>
    <w:p w14:paraId="2B6F21E9" w14:textId="77777777" w:rsidR="00480A34" w:rsidRPr="00480A34" w:rsidRDefault="00480A34" w:rsidP="001539C0">
      <w:pPr>
        <w:autoSpaceDE w:val="0"/>
        <w:autoSpaceDN w:val="0"/>
        <w:adjustRightInd w:val="0"/>
        <w:spacing w:after="0" w:line="240" w:lineRule="auto"/>
        <w:rPr>
          <w:rFonts w:ascii="Times New Roman" w:hAnsi="Times New Roman" w:cs="Times New Roman"/>
          <w:sz w:val="6"/>
          <w:szCs w:val="24"/>
        </w:rPr>
      </w:pPr>
    </w:p>
    <w:p w14:paraId="2AD7D6A0" w14:textId="27A3DA15" w:rsidR="001539C0" w:rsidRDefault="001539C0" w:rsidP="001539C0">
      <w:pPr>
        <w:autoSpaceDE w:val="0"/>
        <w:autoSpaceDN w:val="0"/>
        <w:adjustRightInd w:val="0"/>
        <w:spacing w:after="0" w:line="240" w:lineRule="auto"/>
        <w:rPr>
          <w:rFonts w:ascii="Times New Roman" w:hAnsi="Times New Roman" w:cs="Times New Roman"/>
          <w:sz w:val="24"/>
          <w:szCs w:val="24"/>
        </w:rPr>
      </w:pPr>
      <w:r w:rsidRPr="009E17C9">
        <w:rPr>
          <w:rFonts w:ascii="Times New Roman" w:hAnsi="Times New Roman" w:cs="Times New Roman"/>
          <w:sz w:val="24"/>
          <w:szCs w:val="24"/>
        </w:rPr>
        <w:t xml:space="preserve">Landowners with interests </w:t>
      </w:r>
      <w:r w:rsidR="005713B9" w:rsidRPr="009E17C9">
        <w:rPr>
          <w:rFonts w:ascii="Times New Roman" w:hAnsi="Times New Roman" w:cs="Times New Roman"/>
          <w:sz w:val="24"/>
          <w:szCs w:val="24"/>
        </w:rPr>
        <w:t>on</w:t>
      </w:r>
      <w:r w:rsidRPr="009E17C9">
        <w:rPr>
          <w:rFonts w:ascii="Times New Roman" w:hAnsi="Times New Roman" w:cs="Times New Roman"/>
          <w:sz w:val="24"/>
          <w:szCs w:val="24"/>
        </w:rPr>
        <w:t xml:space="preserve"> the </w:t>
      </w:r>
      <w:r w:rsidR="00FD21AE" w:rsidRPr="009E17C9">
        <w:rPr>
          <w:rFonts w:ascii="Times New Roman" w:hAnsi="Times New Roman" w:cs="Times New Roman"/>
          <w:color w:val="222222"/>
          <w:sz w:val="24"/>
          <w:szCs w:val="24"/>
          <w:shd w:val="clear" w:color="auto" w:fill="FFFFFF"/>
        </w:rPr>
        <w:t xml:space="preserve">Lake Traverse Reservation </w:t>
      </w:r>
      <w:r w:rsidRPr="009E17C9">
        <w:rPr>
          <w:rFonts w:ascii="Times New Roman" w:hAnsi="Times New Roman" w:cs="Times New Roman"/>
          <w:sz w:val="24"/>
          <w:szCs w:val="24"/>
        </w:rPr>
        <w:t xml:space="preserve">can contact the Trust Beneficiary Call Center at (888) 678-6836 to get more information about </w:t>
      </w:r>
      <w:r w:rsidR="005713B9" w:rsidRPr="009E17C9">
        <w:rPr>
          <w:rFonts w:ascii="Times New Roman" w:hAnsi="Times New Roman" w:cs="Times New Roman"/>
          <w:sz w:val="24"/>
          <w:szCs w:val="24"/>
        </w:rPr>
        <w:t xml:space="preserve">the </w:t>
      </w:r>
      <w:r w:rsidRPr="009E17C9">
        <w:rPr>
          <w:rFonts w:ascii="Times New Roman" w:hAnsi="Times New Roman" w:cs="Times New Roman"/>
          <w:sz w:val="24"/>
          <w:szCs w:val="24"/>
        </w:rPr>
        <w:t>potential</w:t>
      </w:r>
      <w:r w:rsidR="005713B9" w:rsidRPr="009E17C9">
        <w:rPr>
          <w:rFonts w:ascii="Times New Roman" w:hAnsi="Times New Roman" w:cs="Times New Roman"/>
          <w:sz w:val="24"/>
          <w:szCs w:val="24"/>
        </w:rPr>
        <w:t xml:space="preserve"> to sell </w:t>
      </w:r>
      <w:r w:rsidRPr="009E17C9">
        <w:rPr>
          <w:rFonts w:ascii="Times New Roman" w:hAnsi="Times New Roman" w:cs="Times New Roman"/>
          <w:sz w:val="24"/>
          <w:szCs w:val="24"/>
        </w:rPr>
        <w:t>land so that it can be returned to the tribe or</w:t>
      </w:r>
      <w:r w:rsidR="00E71847" w:rsidRPr="009E17C9">
        <w:rPr>
          <w:rFonts w:ascii="Times New Roman" w:hAnsi="Times New Roman" w:cs="Times New Roman"/>
          <w:sz w:val="24"/>
          <w:szCs w:val="24"/>
        </w:rPr>
        <w:t xml:space="preserve"> to register their information. </w:t>
      </w:r>
      <w:r w:rsidR="00FB53D4" w:rsidRPr="009E17C9">
        <w:rPr>
          <w:rFonts w:ascii="Times New Roman" w:hAnsi="Times New Roman" w:cs="Times New Roman"/>
          <w:sz w:val="24"/>
          <w:szCs w:val="24"/>
        </w:rPr>
        <w:t xml:space="preserve">Additional information is available at: </w:t>
      </w:r>
      <w:hyperlink r:id="rId12" w:history="1">
        <w:r w:rsidR="00FB53D4" w:rsidRPr="009E17C9">
          <w:rPr>
            <w:rStyle w:val="Hyperlink"/>
            <w:rFonts w:ascii="Times New Roman" w:hAnsi="Times New Roman" w:cs="Times New Roman"/>
            <w:sz w:val="24"/>
            <w:szCs w:val="24"/>
          </w:rPr>
          <w:t>http://www.doi.gov/buybackprogram/landowners</w:t>
        </w:r>
      </w:hyperlink>
      <w:r w:rsidR="00FB53D4" w:rsidRPr="009E17C9">
        <w:rPr>
          <w:rFonts w:ascii="Times New Roman" w:hAnsi="Times New Roman" w:cs="Times New Roman"/>
          <w:sz w:val="24"/>
          <w:szCs w:val="24"/>
        </w:rPr>
        <w:t xml:space="preserve">.   </w:t>
      </w:r>
    </w:p>
    <w:p w14:paraId="37947118" w14:textId="77777777" w:rsidR="00DB0CD3" w:rsidRDefault="00DB0CD3" w:rsidP="001539C0">
      <w:pPr>
        <w:autoSpaceDE w:val="0"/>
        <w:autoSpaceDN w:val="0"/>
        <w:adjustRightInd w:val="0"/>
        <w:spacing w:after="0" w:line="240" w:lineRule="auto"/>
        <w:rPr>
          <w:rFonts w:ascii="Times New Roman" w:hAnsi="Times New Roman" w:cs="Times New Roman"/>
          <w:sz w:val="24"/>
          <w:szCs w:val="24"/>
        </w:rPr>
      </w:pPr>
    </w:p>
    <w:p w14:paraId="120AFE07" w14:textId="1098425C" w:rsidR="006F128B" w:rsidRPr="009E17C9" w:rsidRDefault="00FD21AE" w:rsidP="00FD21AE">
      <w:pPr>
        <w:autoSpaceDE w:val="0"/>
        <w:autoSpaceDN w:val="0"/>
        <w:adjustRightInd w:val="0"/>
        <w:spacing w:after="0" w:line="240" w:lineRule="auto"/>
        <w:jc w:val="center"/>
        <w:rPr>
          <w:rFonts w:ascii="Times New Roman" w:hAnsi="Times New Roman" w:cs="Times New Roman"/>
          <w:color w:val="000000"/>
          <w:sz w:val="24"/>
          <w:szCs w:val="24"/>
        </w:rPr>
      </w:pPr>
      <w:r w:rsidRPr="009E17C9">
        <w:rPr>
          <w:rFonts w:ascii="Times New Roman" w:hAnsi="Times New Roman" w:cs="Times New Roman"/>
          <w:color w:val="000000"/>
          <w:sz w:val="24"/>
          <w:szCs w:val="24"/>
        </w:rPr>
        <w:t>###</w:t>
      </w:r>
    </w:p>
    <w:sectPr w:rsidR="006F128B" w:rsidRPr="009E17C9" w:rsidSect="00DB0CD3">
      <w:headerReference w:type="default" r:id="rId13"/>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867453" w14:textId="77777777" w:rsidR="001D114E" w:rsidRDefault="001D114E" w:rsidP="00E85091">
      <w:pPr>
        <w:spacing w:after="0" w:line="240" w:lineRule="auto"/>
      </w:pPr>
      <w:r>
        <w:separator/>
      </w:r>
    </w:p>
  </w:endnote>
  <w:endnote w:type="continuationSeparator" w:id="0">
    <w:p w14:paraId="79D8AFB5" w14:textId="77777777" w:rsidR="001D114E" w:rsidRDefault="001D114E" w:rsidP="00E850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6FE1C4" w14:textId="77777777" w:rsidR="001D114E" w:rsidRDefault="001D114E" w:rsidP="00E85091">
      <w:pPr>
        <w:spacing w:after="0" w:line="240" w:lineRule="auto"/>
      </w:pPr>
      <w:r>
        <w:separator/>
      </w:r>
    </w:p>
  </w:footnote>
  <w:footnote w:type="continuationSeparator" w:id="0">
    <w:p w14:paraId="3CBF9B81" w14:textId="77777777" w:rsidR="001D114E" w:rsidRDefault="001D114E" w:rsidP="00E850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495A3F" w14:textId="00C0757F" w:rsidR="009E17C9" w:rsidRDefault="009E17C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0D57B2"/>
    <w:multiLevelType w:val="hybridMultilevel"/>
    <w:tmpl w:val="49467762"/>
    <w:lvl w:ilvl="0" w:tplc="36A22E58">
      <w:start w:val="1"/>
      <w:numFmt w:val="bullet"/>
      <w:lvlText w:val="-"/>
      <w:lvlJc w:val="left"/>
      <w:pPr>
        <w:ind w:left="720" w:hanging="360"/>
      </w:pPr>
      <w:rPr>
        <w:rFonts w:ascii="Garamond" w:hAnsi="Garamond" w:hint="default"/>
      </w:rPr>
    </w:lvl>
    <w:lvl w:ilvl="1" w:tplc="36A22E58">
      <w:start w:val="1"/>
      <w:numFmt w:val="bullet"/>
      <w:lvlText w:val="-"/>
      <w:lvlJc w:val="left"/>
      <w:pPr>
        <w:ind w:left="1440" w:hanging="360"/>
      </w:pPr>
      <w:rPr>
        <w:rFonts w:ascii="Garamond" w:hAnsi="Garamond"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24F2"/>
    <w:rsid w:val="00014B71"/>
    <w:rsid w:val="00016CE6"/>
    <w:rsid w:val="000319ED"/>
    <w:rsid w:val="00041B9F"/>
    <w:rsid w:val="00044BD9"/>
    <w:rsid w:val="00063608"/>
    <w:rsid w:val="00067D40"/>
    <w:rsid w:val="00087E04"/>
    <w:rsid w:val="000900F7"/>
    <w:rsid w:val="000914C9"/>
    <w:rsid w:val="000A65DD"/>
    <w:rsid w:val="000A701B"/>
    <w:rsid w:val="000B73FE"/>
    <w:rsid w:val="000C7DAD"/>
    <w:rsid w:val="000D60F3"/>
    <w:rsid w:val="000E708F"/>
    <w:rsid w:val="000F29B4"/>
    <w:rsid w:val="000F7F4B"/>
    <w:rsid w:val="00120B6A"/>
    <w:rsid w:val="00134C1F"/>
    <w:rsid w:val="00144B85"/>
    <w:rsid w:val="0014784F"/>
    <w:rsid w:val="001539C0"/>
    <w:rsid w:val="00154F3F"/>
    <w:rsid w:val="0016664A"/>
    <w:rsid w:val="001671FD"/>
    <w:rsid w:val="0017595F"/>
    <w:rsid w:val="0018746F"/>
    <w:rsid w:val="00191ABB"/>
    <w:rsid w:val="00196B59"/>
    <w:rsid w:val="001C5ACA"/>
    <w:rsid w:val="001C7921"/>
    <w:rsid w:val="001D07A8"/>
    <w:rsid w:val="001D114E"/>
    <w:rsid w:val="001E7B34"/>
    <w:rsid w:val="001F14EA"/>
    <w:rsid w:val="00211E18"/>
    <w:rsid w:val="00226C26"/>
    <w:rsid w:val="00255D79"/>
    <w:rsid w:val="00261B84"/>
    <w:rsid w:val="002718B1"/>
    <w:rsid w:val="002907AE"/>
    <w:rsid w:val="00293CD0"/>
    <w:rsid w:val="002952C2"/>
    <w:rsid w:val="002A1B64"/>
    <w:rsid w:val="002B557C"/>
    <w:rsid w:val="002C1C81"/>
    <w:rsid w:val="002D45F0"/>
    <w:rsid w:val="002E1CA8"/>
    <w:rsid w:val="0032024C"/>
    <w:rsid w:val="00322319"/>
    <w:rsid w:val="003613E5"/>
    <w:rsid w:val="0039418E"/>
    <w:rsid w:val="003A6510"/>
    <w:rsid w:val="003B22CD"/>
    <w:rsid w:val="003C77F7"/>
    <w:rsid w:val="003D2051"/>
    <w:rsid w:val="003E695B"/>
    <w:rsid w:val="003F7600"/>
    <w:rsid w:val="00405DE3"/>
    <w:rsid w:val="00427002"/>
    <w:rsid w:val="00455521"/>
    <w:rsid w:val="00462145"/>
    <w:rsid w:val="00463D8E"/>
    <w:rsid w:val="00480A34"/>
    <w:rsid w:val="0048541B"/>
    <w:rsid w:val="004866FE"/>
    <w:rsid w:val="00487BEC"/>
    <w:rsid w:val="004948E7"/>
    <w:rsid w:val="004A2831"/>
    <w:rsid w:val="004A54E2"/>
    <w:rsid w:val="004A6810"/>
    <w:rsid w:val="004C2FC1"/>
    <w:rsid w:val="004C36FB"/>
    <w:rsid w:val="004D757B"/>
    <w:rsid w:val="004E2017"/>
    <w:rsid w:val="005109B9"/>
    <w:rsid w:val="00526735"/>
    <w:rsid w:val="0053121C"/>
    <w:rsid w:val="00540703"/>
    <w:rsid w:val="005422D7"/>
    <w:rsid w:val="005538F4"/>
    <w:rsid w:val="005612AC"/>
    <w:rsid w:val="00565408"/>
    <w:rsid w:val="005713B9"/>
    <w:rsid w:val="00575263"/>
    <w:rsid w:val="00586577"/>
    <w:rsid w:val="005A0C0C"/>
    <w:rsid w:val="005C1E57"/>
    <w:rsid w:val="005C5DDA"/>
    <w:rsid w:val="005D7985"/>
    <w:rsid w:val="005E4960"/>
    <w:rsid w:val="005F2CD7"/>
    <w:rsid w:val="005F355E"/>
    <w:rsid w:val="00615584"/>
    <w:rsid w:val="00620CB4"/>
    <w:rsid w:val="006214E7"/>
    <w:rsid w:val="00626CA5"/>
    <w:rsid w:val="00631AAD"/>
    <w:rsid w:val="00636151"/>
    <w:rsid w:val="006406A4"/>
    <w:rsid w:val="00670F40"/>
    <w:rsid w:val="00673659"/>
    <w:rsid w:val="006B6337"/>
    <w:rsid w:val="006B636F"/>
    <w:rsid w:val="006D1415"/>
    <w:rsid w:val="006D7AF7"/>
    <w:rsid w:val="006E4A82"/>
    <w:rsid w:val="006E6E2C"/>
    <w:rsid w:val="006F128B"/>
    <w:rsid w:val="006F34FB"/>
    <w:rsid w:val="006F788B"/>
    <w:rsid w:val="0070541B"/>
    <w:rsid w:val="0070650A"/>
    <w:rsid w:val="00717BAE"/>
    <w:rsid w:val="007223FB"/>
    <w:rsid w:val="007321A4"/>
    <w:rsid w:val="007324F2"/>
    <w:rsid w:val="00783B14"/>
    <w:rsid w:val="00791193"/>
    <w:rsid w:val="00793EB4"/>
    <w:rsid w:val="007A1687"/>
    <w:rsid w:val="007B304D"/>
    <w:rsid w:val="007B3F00"/>
    <w:rsid w:val="007E7C21"/>
    <w:rsid w:val="007F6C1D"/>
    <w:rsid w:val="008151AE"/>
    <w:rsid w:val="00823E60"/>
    <w:rsid w:val="00837785"/>
    <w:rsid w:val="00855CC3"/>
    <w:rsid w:val="008630A3"/>
    <w:rsid w:val="008710A9"/>
    <w:rsid w:val="008933DD"/>
    <w:rsid w:val="008B10A3"/>
    <w:rsid w:val="008C03DF"/>
    <w:rsid w:val="008C5063"/>
    <w:rsid w:val="008D0273"/>
    <w:rsid w:val="008D37A3"/>
    <w:rsid w:val="008D5CDC"/>
    <w:rsid w:val="00905D4E"/>
    <w:rsid w:val="009114B0"/>
    <w:rsid w:val="00911BBF"/>
    <w:rsid w:val="00935892"/>
    <w:rsid w:val="00943D1F"/>
    <w:rsid w:val="00952E4D"/>
    <w:rsid w:val="00955324"/>
    <w:rsid w:val="009734FE"/>
    <w:rsid w:val="00977373"/>
    <w:rsid w:val="00981EB6"/>
    <w:rsid w:val="009C1A17"/>
    <w:rsid w:val="009C2B41"/>
    <w:rsid w:val="009E17C9"/>
    <w:rsid w:val="009E4B73"/>
    <w:rsid w:val="009E6643"/>
    <w:rsid w:val="009F455F"/>
    <w:rsid w:val="00A05526"/>
    <w:rsid w:val="00A109C7"/>
    <w:rsid w:val="00A126EC"/>
    <w:rsid w:val="00A350F1"/>
    <w:rsid w:val="00A451B2"/>
    <w:rsid w:val="00A86D04"/>
    <w:rsid w:val="00AC0992"/>
    <w:rsid w:val="00AD0FA2"/>
    <w:rsid w:val="00AD56D4"/>
    <w:rsid w:val="00AE6D60"/>
    <w:rsid w:val="00B079AD"/>
    <w:rsid w:val="00B10C07"/>
    <w:rsid w:val="00B13A0C"/>
    <w:rsid w:val="00B22CBB"/>
    <w:rsid w:val="00B23257"/>
    <w:rsid w:val="00B24181"/>
    <w:rsid w:val="00B46FA2"/>
    <w:rsid w:val="00B510B9"/>
    <w:rsid w:val="00B5323D"/>
    <w:rsid w:val="00B72190"/>
    <w:rsid w:val="00B8357C"/>
    <w:rsid w:val="00B9226B"/>
    <w:rsid w:val="00BA29C5"/>
    <w:rsid w:val="00BA4C75"/>
    <w:rsid w:val="00BB44C6"/>
    <w:rsid w:val="00BB52E3"/>
    <w:rsid w:val="00BB5DFF"/>
    <w:rsid w:val="00BC0C32"/>
    <w:rsid w:val="00BC2767"/>
    <w:rsid w:val="00BD19FF"/>
    <w:rsid w:val="00BD5FB7"/>
    <w:rsid w:val="00BE7034"/>
    <w:rsid w:val="00C1300D"/>
    <w:rsid w:val="00C149CD"/>
    <w:rsid w:val="00C337FA"/>
    <w:rsid w:val="00C502CA"/>
    <w:rsid w:val="00C50AC8"/>
    <w:rsid w:val="00C51DC5"/>
    <w:rsid w:val="00C56C4D"/>
    <w:rsid w:val="00C83C47"/>
    <w:rsid w:val="00C93319"/>
    <w:rsid w:val="00C941E8"/>
    <w:rsid w:val="00CA5283"/>
    <w:rsid w:val="00CB1920"/>
    <w:rsid w:val="00CC68B3"/>
    <w:rsid w:val="00CD34B5"/>
    <w:rsid w:val="00CD4449"/>
    <w:rsid w:val="00D20DB1"/>
    <w:rsid w:val="00D25BC2"/>
    <w:rsid w:val="00D27317"/>
    <w:rsid w:val="00D35E15"/>
    <w:rsid w:val="00D52324"/>
    <w:rsid w:val="00D535A1"/>
    <w:rsid w:val="00D566F5"/>
    <w:rsid w:val="00D66124"/>
    <w:rsid w:val="00D7716D"/>
    <w:rsid w:val="00D86BE9"/>
    <w:rsid w:val="00D923DD"/>
    <w:rsid w:val="00D9731C"/>
    <w:rsid w:val="00DA1BC4"/>
    <w:rsid w:val="00DA41E1"/>
    <w:rsid w:val="00DB0CD3"/>
    <w:rsid w:val="00DB28FA"/>
    <w:rsid w:val="00DE5752"/>
    <w:rsid w:val="00DF65E5"/>
    <w:rsid w:val="00E037E5"/>
    <w:rsid w:val="00E167E6"/>
    <w:rsid w:val="00E24C24"/>
    <w:rsid w:val="00E36422"/>
    <w:rsid w:val="00E533AF"/>
    <w:rsid w:val="00E534C1"/>
    <w:rsid w:val="00E61BC9"/>
    <w:rsid w:val="00E71847"/>
    <w:rsid w:val="00E8042C"/>
    <w:rsid w:val="00E85091"/>
    <w:rsid w:val="00E877E7"/>
    <w:rsid w:val="00E95930"/>
    <w:rsid w:val="00E95E08"/>
    <w:rsid w:val="00EA544A"/>
    <w:rsid w:val="00EE1D17"/>
    <w:rsid w:val="00F008F1"/>
    <w:rsid w:val="00F20B6E"/>
    <w:rsid w:val="00F27B83"/>
    <w:rsid w:val="00F27C30"/>
    <w:rsid w:val="00F33A64"/>
    <w:rsid w:val="00F52FD4"/>
    <w:rsid w:val="00F53BAD"/>
    <w:rsid w:val="00F72C7A"/>
    <w:rsid w:val="00F76BCF"/>
    <w:rsid w:val="00F870C4"/>
    <w:rsid w:val="00F92F3B"/>
    <w:rsid w:val="00FA0509"/>
    <w:rsid w:val="00FA45ED"/>
    <w:rsid w:val="00FB2134"/>
    <w:rsid w:val="00FB53D4"/>
    <w:rsid w:val="00FB60A8"/>
    <w:rsid w:val="00FD21AE"/>
    <w:rsid w:val="00FF0668"/>
    <w:rsid w:val="00FF3E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7EC37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5D798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324F2"/>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7324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24F2"/>
    <w:rPr>
      <w:rFonts w:ascii="Tahoma" w:hAnsi="Tahoma" w:cs="Tahoma"/>
      <w:sz w:val="16"/>
      <w:szCs w:val="16"/>
    </w:rPr>
  </w:style>
  <w:style w:type="character" w:styleId="Hyperlink">
    <w:name w:val="Hyperlink"/>
    <w:basedOn w:val="DefaultParagraphFont"/>
    <w:uiPriority w:val="99"/>
    <w:unhideWhenUsed/>
    <w:rsid w:val="00BB44C6"/>
    <w:rPr>
      <w:color w:val="0000FF" w:themeColor="hyperlink"/>
      <w:u w:val="single"/>
    </w:rPr>
  </w:style>
  <w:style w:type="paragraph" w:styleId="Header">
    <w:name w:val="header"/>
    <w:basedOn w:val="Normal"/>
    <w:link w:val="HeaderChar"/>
    <w:uiPriority w:val="99"/>
    <w:unhideWhenUsed/>
    <w:rsid w:val="00E850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5091"/>
  </w:style>
  <w:style w:type="paragraph" w:styleId="Footer">
    <w:name w:val="footer"/>
    <w:basedOn w:val="Normal"/>
    <w:link w:val="FooterChar"/>
    <w:uiPriority w:val="99"/>
    <w:unhideWhenUsed/>
    <w:rsid w:val="00E850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5091"/>
  </w:style>
  <w:style w:type="character" w:styleId="FollowedHyperlink">
    <w:name w:val="FollowedHyperlink"/>
    <w:basedOn w:val="DefaultParagraphFont"/>
    <w:uiPriority w:val="99"/>
    <w:semiHidden/>
    <w:unhideWhenUsed/>
    <w:rsid w:val="00014B71"/>
    <w:rPr>
      <w:color w:val="800080" w:themeColor="followedHyperlink"/>
      <w:u w:val="single"/>
    </w:rPr>
  </w:style>
  <w:style w:type="paragraph" w:customStyle="1" w:styleId="Default">
    <w:name w:val="Default"/>
    <w:rsid w:val="0039418E"/>
    <w:pPr>
      <w:autoSpaceDE w:val="0"/>
      <w:autoSpaceDN w:val="0"/>
      <w:adjustRightInd w:val="0"/>
      <w:spacing w:after="0" w:line="240" w:lineRule="auto"/>
    </w:pPr>
    <w:rPr>
      <w:rFonts w:ascii="Times New Roman" w:hAnsi="Times New Roman" w:cs="Times New Roman"/>
      <w:color w:val="000000"/>
      <w:sz w:val="24"/>
      <w:szCs w:val="24"/>
    </w:rPr>
  </w:style>
  <w:style w:type="paragraph" w:styleId="NoSpacing">
    <w:name w:val="No Spacing"/>
    <w:uiPriority w:val="1"/>
    <w:qFormat/>
    <w:rsid w:val="005D7985"/>
    <w:pPr>
      <w:spacing w:after="0" w:line="240" w:lineRule="auto"/>
    </w:pPr>
  </w:style>
  <w:style w:type="character" w:customStyle="1" w:styleId="Heading2Char">
    <w:name w:val="Heading 2 Char"/>
    <w:basedOn w:val="DefaultParagraphFont"/>
    <w:link w:val="Heading2"/>
    <w:uiPriority w:val="9"/>
    <w:rsid w:val="005D7985"/>
    <w:rPr>
      <w:rFonts w:ascii="Times New Roman" w:eastAsia="Times New Roman" w:hAnsi="Times New Roman" w:cs="Times New Roman"/>
      <w:b/>
      <w:bCs/>
      <w:sz w:val="36"/>
      <w:szCs w:val="36"/>
    </w:rPr>
  </w:style>
  <w:style w:type="character" w:customStyle="1" w:styleId="apple-converted-space">
    <w:name w:val="apple-converted-space"/>
    <w:basedOn w:val="DefaultParagraphFont"/>
    <w:rsid w:val="005D7985"/>
  </w:style>
  <w:style w:type="paragraph" w:styleId="BodyText">
    <w:name w:val="Body Text"/>
    <w:basedOn w:val="Normal"/>
    <w:link w:val="BodyTextChar"/>
    <w:unhideWhenUsed/>
    <w:qFormat/>
    <w:rsid w:val="001671FD"/>
    <w:pPr>
      <w:spacing w:after="240" w:line="240" w:lineRule="atLeast"/>
    </w:pPr>
    <w:rPr>
      <w:rFonts w:ascii="Georgia" w:hAnsi="Georgia"/>
      <w:sz w:val="20"/>
      <w:szCs w:val="20"/>
      <w:lang w:val="en-GB"/>
    </w:rPr>
  </w:style>
  <w:style w:type="character" w:customStyle="1" w:styleId="BodyTextChar">
    <w:name w:val="Body Text Char"/>
    <w:basedOn w:val="DefaultParagraphFont"/>
    <w:link w:val="BodyText"/>
    <w:rsid w:val="001671FD"/>
    <w:rPr>
      <w:rFonts w:ascii="Georgia" w:hAnsi="Georgia"/>
      <w:sz w:val="20"/>
      <w:szCs w:val="20"/>
      <w:lang w:val="en-GB"/>
    </w:rPr>
  </w:style>
  <w:style w:type="character" w:styleId="CommentReference">
    <w:name w:val="annotation reference"/>
    <w:basedOn w:val="DefaultParagraphFont"/>
    <w:uiPriority w:val="99"/>
    <w:semiHidden/>
    <w:unhideWhenUsed/>
    <w:rsid w:val="006E4A82"/>
    <w:rPr>
      <w:sz w:val="16"/>
      <w:szCs w:val="16"/>
    </w:rPr>
  </w:style>
  <w:style w:type="paragraph" w:styleId="CommentText">
    <w:name w:val="annotation text"/>
    <w:basedOn w:val="Normal"/>
    <w:link w:val="CommentTextChar"/>
    <w:uiPriority w:val="99"/>
    <w:semiHidden/>
    <w:unhideWhenUsed/>
    <w:rsid w:val="006E4A82"/>
    <w:pPr>
      <w:spacing w:line="240" w:lineRule="auto"/>
    </w:pPr>
    <w:rPr>
      <w:sz w:val="20"/>
      <w:szCs w:val="20"/>
    </w:rPr>
  </w:style>
  <w:style w:type="character" w:customStyle="1" w:styleId="CommentTextChar">
    <w:name w:val="Comment Text Char"/>
    <w:basedOn w:val="DefaultParagraphFont"/>
    <w:link w:val="CommentText"/>
    <w:uiPriority w:val="99"/>
    <w:semiHidden/>
    <w:rsid w:val="006E4A82"/>
    <w:rPr>
      <w:sz w:val="20"/>
      <w:szCs w:val="20"/>
    </w:rPr>
  </w:style>
  <w:style w:type="paragraph" w:styleId="CommentSubject">
    <w:name w:val="annotation subject"/>
    <w:basedOn w:val="CommentText"/>
    <w:next w:val="CommentText"/>
    <w:link w:val="CommentSubjectChar"/>
    <w:uiPriority w:val="99"/>
    <w:semiHidden/>
    <w:unhideWhenUsed/>
    <w:rsid w:val="006E4A82"/>
    <w:rPr>
      <w:b/>
      <w:bCs/>
    </w:rPr>
  </w:style>
  <w:style w:type="character" w:customStyle="1" w:styleId="CommentSubjectChar">
    <w:name w:val="Comment Subject Char"/>
    <w:basedOn w:val="CommentTextChar"/>
    <w:link w:val="CommentSubject"/>
    <w:uiPriority w:val="99"/>
    <w:semiHidden/>
    <w:rsid w:val="006E4A82"/>
    <w:rPr>
      <w:b/>
      <w:bCs/>
      <w:sz w:val="20"/>
      <w:szCs w:val="20"/>
    </w:rPr>
  </w:style>
  <w:style w:type="character" w:styleId="Emphasis">
    <w:name w:val="Emphasis"/>
    <w:basedOn w:val="DefaultParagraphFont"/>
    <w:qFormat/>
    <w:rsid w:val="00EE1D17"/>
    <w:rPr>
      <w:i/>
      <w:iCs/>
    </w:rPr>
  </w:style>
  <w:style w:type="paragraph" w:styleId="PlainText">
    <w:name w:val="Plain Text"/>
    <w:basedOn w:val="Normal"/>
    <w:link w:val="PlainTextChar"/>
    <w:uiPriority w:val="99"/>
    <w:unhideWhenUsed/>
    <w:rsid w:val="002B557C"/>
    <w:pPr>
      <w:spacing w:after="0" w:line="240" w:lineRule="auto"/>
    </w:pPr>
    <w:rPr>
      <w:rFonts w:ascii="Consolas" w:eastAsia="Times New Roman" w:hAnsi="Consolas" w:cs="Times New Roman"/>
      <w:sz w:val="21"/>
      <w:szCs w:val="21"/>
    </w:rPr>
  </w:style>
  <w:style w:type="character" w:customStyle="1" w:styleId="PlainTextChar">
    <w:name w:val="Plain Text Char"/>
    <w:basedOn w:val="DefaultParagraphFont"/>
    <w:link w:val="PlainText"/>
    <w:uiPriority w:val="99"/>
    <w:rsid w:val="002B557C"/>
    <w:rPr>
      <w:rFonts w:ascii="Consolas" w:eastAsia="Times New Roman" w:hAnsi="Consolas" w:cs="Times New Roman"/>
      <w:sz w:val="21"/>
      <w:szCs w:val="21"/>
    </w:rPr>
  </w:style>
  <w:style w:type="paragraph" w:styleId="ListParagraph">
    <w:name w:val="List Paragraph"/>
    <w:basedOn w:val="Normal"/>
    <w:uiPriority w:val="34"/>
    <w:qFormat/>
    <w:rsid w:val="002A1B64"/>
    <w:pPr>
      <w:ind w:left="720"/>
      <w:contextualSpacing/>
    </w:pPr>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5D798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324F2"/>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7324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24F2"/>
    <w:rPr>
      <w:rFonts w:ascii="Tahoma" w:hAnsi="Tahoma" w:cs="Tahoma"/>
      <w:sz w:val="16"/>
      <w:szCs w:val="16"/>
    </w:rPr>
  </w:style>
  <w:style w:type="character" w:styleId="Hyperlink">
    <w:name w:val="Hyperlink"/>
    <w:basedOn w:val="DefaultParagraphFont"/>
    <w:uiPriority w:val="99"/>
    <w:unhideWhenUsed/>
    <w:rsid w:val="00BB44C6"/>
    <w:rPr>
      <w:color w:val="0000FF" w:themeColor="hyperlink"/>
      <w:u w:val="single"/>
    </w:rPr>
  </w:style>
  <w:style w:type="paragraph" w:styleId="Header">
    <w:name w:val="header"/>
    <w:basedOn w:val="Normal"/>
    <w:link w:val="HeaderChar"/>
    <w:uiPriority w:val="99"/>
    <w:unhideWhenUsed/>
    <w:rsid w:val="00E850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5091"/>
  </w:style>
  <w:style w:type="paragraph" w:styleId="Footer">
    <w:name w:val="footer"/>
    <w:basedOn w:val="Normal"/>
    <w:link w:val="FooterChar"/>
    <w:uiPriority w:val="99"/>
    <w:unhideWhenUsed/>
    <w:rsid w:val="00E850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5091"/>
  </w:style>
  <w:style w:type="character" w:styleId="FollowedHyperlink">
    <w:name w:val="FollowedHyperlink"/>
    <w:basedOn w:val="DefaultParagraphFont"/>
    <w:uiPriority w:val="99"/>
    <w:semiHidden/>
    <w:unhideWhenUsed/>
    <w:rsid w:val="00014B71"/>
    <w:rPr>
      <w:color w:val="800080" w:themeColor="followedHyperlink"/>
      <w:u w:val="single"/>
    </w:rPr>
  </w:style>
  <w:style w:type="paragraph" w:customStyle="1" w:styleId="Default">
    <w:name w:val="Default"/>
    <w:rsid w:val="0039418E"/>
    <w:pPr>
      <w:autoSpaceDE w:val="0"/>
      <w:autoSpaceDN w:val="0"/>
      <w:adjustRightInd w:val="0"/>
      <w:spacing w:after="0" w:line="240" w:lineRule="auto"/>
    </w:pPr>
    <w:rPr>
      <w:rFonts w:ascii="Times New Roman" w:hAnsi="Times New Roman" w:cs="Times New Roman"/>
      <w:color w:val="000000"/>
      <w:sz w:val="24"/>
      <w:szCs w:val="24"/>
    </w:rPr>
  </w:style>
  <w:style w:type="paragraph" w:styleId="NoSpacing">
    <w:name w:val="No Spacing"/>
    <w:uiPriority w:val="1"/>
    <w:qFormat/>
    <w:rsid w:val="005D7985"/>
    <w:pPr>
      <w:spacing w:after="0" w:line="240" w:lineRule="auto"/>
    </w:pPr>
  </w:style>
  <w:style w:type="character" w:customStyle="1" w:styleId="Heading2Char">
    <w:name w:val="Heading 2 Char"/>
    <w:basedOn w:val="DefaultParagraphFont"/>
    <w:link w:val="Heading2"/>
    <w:uiPriority w:val="9"/>
    <w:rsid w:val="005D7985"/>
    <w:rPr>
      <w:rFonts w:ascii="Times New Roman" w:eastAsia="Times New Roman" w:hAnsi="Times New Roman" w:cs="Times New Roman"/>
      <w:b/>
      <w:bCs/>
      <w:sz w:val="36"/>
      <w:szCs w:val="36"/>
    </w:rPr>
  </w:style>
  <w:style w:type="character" w:customStyle="1" w:styleId="apple-converted-space">
    <w:name w:val="apple-converted-space"/>
    <w:basedOn w:val="DefaultParagraphFont"/>
    <w:rsid w:val="005D7985"/>
  </w:style>
  <w:style w:type="paragraph" w:styleId="BodyText">
    <w:name w:val="Body Text"/>
    <w:basedOn w:val="Normal"/>
    <w:link w:val="BodyTextChar"/>
    <w:unhideWhenUsed/>
    <w:qFormat/>
    <w:rsid w:val="001671FD"/>
    <w:pPr>
      <w:spacing w:after="240" w:line="240" w:lineRule="atLeast"/>
    </w:pPr>
    <w:rPr>
      <w:rFonts w:ascii="Georgia" w:hAnsi="Georgia"/>
      <w:sz w:val="20"/>
      <w:szCs w:val="20"/>
      <w:lang w:val="en-GB"/>
    </w:rPr>
  </w:style>
  <w:style w:type="character" w:customStyle="1" w:styleId="BodyTextChar">
    <w:name w:val="Body Text Char"/>
    <w:basedOn w:val="DefaultParagraphFont"/>
    <w:link w:val="BodyText"/>
    <w:rsid w:val="001671FD"/>
    <w:rPr>
      <w:rFonts w:ascii="Georgia" w:hAnsi="Georgia"/>
      <w:sz w:val="20"/>
      <w:szCs w:val="20"/>
      <w:lang w:val="en-GB"/>
    </w:rPr>
  </w:style>
  <w:style w:type="character" w:styleId="CommentReference">
    <w:name w:val="annotation reference"/>
    <w:basedOn w:val="DefaultParagraphFont"/>
    <w:uiPriority w:val="99"/>
    <w:semiHidden/>
    <w:unhideWhenUsed/>
    <w:rsid w:val="006E4A82"/>
    <w:rPr>
      <w:sz w:val="16"/>
      <w:szCs w:val="16"/>
    </w:rPr>
  </w:style>
  <w:style w:type="paragraph" w:styleId="CommentText">
    <w:name w:val="annotation text"/>
    <w:basedOn w:val="Normal"/>
    <w:link w:val="CommentTextChar"/>
    <w:uiPriority w:val="99"/>
    <w:semiHidden/>
    <w:unhideWhenUsed/>
    <w:rsid w:val="006E4A82"/>
    <w:pPr>
      <w:spacing w:line="240" w:lineRule="auto"/>
    </w:pPr>
    <w:rPr>
      <w:sz w:val="20"/>
      <w:szCs w:val="20"/>
    </w:rPr>
  </w:style>
  <w:style w:type="character" w:customStyle="1" w:styleId="CommentTextChar">
    <w:name w:val="Comment Text Char"/>
    <w:basedOn w:val="DefaultParagraphFont"/>
    <w:link w:val="CommentText"/>
    <w:uiPriority w:val="99"/>
    <w:semiHidden/>
    <w:rsid w:val="006E4A82"/>
    <w:rPr>
      <w:sz w:val="20"/>
      <w:szCs w:val="20"/>
    </w:rPr>
  </w:style>
  <w:style w:type="paragraph" w:styleId="CommentSubject">
    <w:name w:val="annotation subject"/>
    <w:basedOn w:val="CommentText"/>
    <w:next w:val="CommentText"/>
    <w:link w:val="CommentSubjectChar"/>
    <w:uiPriority w:val="99"/>
    <w:semiHidden/>
    <w:unhideWhenUsed/>
    <w:rsid w:val="006E4A82"/>
    <w:rPr>
      <w:b/>
      <w:bCs/>
    </w:rPr>
  </w:style>
  <w:style w:type="character" w:customStyle="1" w:styleId="CommentSubjectChar">
    <w:name w:val="Comment Subject Char"/>
    <w:basedOn w:val="CommentTextChar"/>
    <w:link w:val="CommentSubject"/>
    <w:uiPriority w:val="99"/>
    <w:semiHidden/>
    <w:rsid w:val="006E4A82"/>
    <w:rPr>
      <w:b/>
      <w:bCs/>
      <w:sz w:val="20"/>
      <w:szCs w:val="20"/>
    </w:rPr>
  </w:style>
  <w:style w:type="character" w:styleId="Emphasis">
    <w:name w:val="Emphasis"/>
    <w:basedOn w:val="DefaultParagraphFont"/>
    <w:qFormat/>
    <w:rsid w:val="00EE1D17"/>
    <w:rPr>
      <w:i/>
      <w:iCs/>
    </w:rPr>
  </w:style>
  <w:style w:type="paragraph" w:styleId="PlainText">
    <w:name w:val="Plain Text"/>
    <w:basedOn w:val="Normal"/>
    <w:link w:val="PlainTextChar"/>
    <w:uiPriority w:val="99"/>
    <w:unhideWhenUsed/>
    <w:rsid w:val="002B557C"/>
    <w:pPr>
      <w:spacing w:after="0" w:line="240" w:lineRule="auto"/>
    </w:pPr>
    <w:rPr>
      <w:rFonts w:ascii="Consolas" w:eastAsia="Times New Roman" w:hAnsi="Consolas" w:cs="Times New Roman"/>
      <w:sz w:val="21"/>
      <w:szCs w:val="21"/>
    </w:rPr>
  </w:style>
  <w:style w:type="character" w:customStyle="1" w:styleId="PlainTextChar">
    <w:name w:val="Plain Text Char"/>
    <w:basedOn w:val="DefaultParagraphFont"/>
    <w:link w:val="PlainText"/>
    <w:uiPriority w:val="99"/>
    <w:rsid w:val="002B557C"/>
    <w:rPr>
      <w:rFonts w:ascii="Consolas" w:eastAsia="Times New Roman" w:hAnsi="Consolas" w:cs="Times New Roman"/>
      <w:sz w:val="21"/>
      <w:szCs w:val="21"/>
    </w:rPr>
  </w:style>
  <w:style w:type="paragraph" w:styleId="ListParagraph">
    <w:name w:val="List Paragraph"/>
    <w:basedOn w:val="Normal"/>
    <w:uiPriority w:val="34"/>
    <w:qFormat/>
    <w:rsid w:val="002A1B64"/>
    <w:pPr>
      <w:ind w:left="720"/>
      <w:contextualSpacing/>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5136810">
      <w:bodyDiv w:val="1"/>
      <w:marLeft w:val="0"/>
      <w:marRight w:val="0"/>
      <w:marTop w:val="0"/>
      <w:marBottom w:val="0"/>
      <w:divBdr>
        <w:top w:val="none" w:sz="0" w:space="0" w:color="auto"/>
        <w:left w:val="none" w:sz="0" w:space="0" w:color="auto"/>
        <w:bottom w:val="none" w:sz="0" w:space="0" w:color="auto"/>
        <w:right w:val="none" w:sz="0" w:space="0" w:color="auto"/>
      </w:divBdr>
      <w:divsChild>
        <w:div w:id="677077189">
          <w:marLeft w:val="0"/>
          <w:marRight w:val="0"/>
          <w:marTop w:val="0"/>
          <w:marBottom w:val="0"/>
          <w:divBdr>
            <w:top w:val="none" w:sz="0" w:space="0" w:color="auto"/>
            <w:left w:val="none" w:sz="0" w:space="0" w:color="auto"/>
            <w:bottom w:val="none" w:sz="0" w:space="0" w:color="auto"/>
            <w:right w:val="none" w:sz="0" w:space="0" w:color="auto"/>
          </w:divBdr>
        </w:div>
      </w:divsChild>
    </w:div>
    <w:div w:id="461970264">
      <w:bodyDiv w:val="1"/>
      <w:marLeft w:val="0"/>
      <w:marRight w:val="0"/>
      <w:marTop w:val="0"/>
      <w:marBottom w:val="0"/>
      <w:divBdr>
        <w:top w:val="none" w:sz="0" w:space="0" w:color="auto"/>
        <w:left w:val="none" w:sz="0" w:space="0" w:color="auto"/>
        <w:bottom w:val="none" w:sz="0" w:space="0" w:color="auto"/>
        <w:right w:val="none" w:sz="0" w:space="0" w:color="auto"/>
      </w:divBdr>
    </w:div>
    <w:div w:id="570769758">
      <w:bodyDiv w:val="1"/>
      <w:marLeft w:val="0"/>
      <w:marRight w:val="0"/>
      <w:marTop w:val="0"/>
      <w:marBottom w:val="0"/>
      <w:divBdr>
        <w:top w:val="none" w:sz="0" w:space="0" w:color="auto"/>
        <w:left w:val="none" w:sz="0" w:space="0" w:color="auto"/>
        <w:bottom w:val="none" w:sz="0" w:space="0" w:color="auto"/>
        <w:right w:val="none" w:sz="0" w:space="0" w:color="auto"/>
      </w:divBdr>
      <w:divsChild>
        <w:div w:id="682626894">
          <w:marLeft w:val="0"/>
          <w:marRight w:val="0"/>
          <w:marTop w:val="0"/>
          <w:marBottom w:val="0"/>
          <w:divBdr>
            <w:top w:val="none" w:sz="0" w:space="0" w:color="auto"/>
            <w:left w:val="none" w:sz="0" w:space="0" w:color="auto"/>
            <w:bottom w:val="none" w:sz="0" w:space="0" w:color="auto"/>
            <w:right w:val="none" w:sz="0" w:space="0" w:color="auto"/>
          </w:divBdr>
        </w:div>
      </w:divsChild>
    </w:div>
    <w:div w:id="602614432">
      <w:bodyDiv w:val="1"/>
      <w:marLeft w:val="0"/>
      <w:marRight w:val="0"/>
      <w:marTop w:val="0"/>
      <w:marBottom w:val="0"/>
      <w:divBdr>
        <w:top w:val="none" w:sz="0" w:space="0" w:color="auto"/>
        <w:left w:val="none" w:sz="0" w:space="0" w:color="auto"/>
        <w:bottom w:val="none" w:sz="0" w:space="0" w:color="auto"/>
        <w:right w:val="none" w:sz="0" w:space="0" w:color="auto"/>
      </w:divBdr>
      <w:divsChild>
        <w:div w:id="1009328658">
          <w:marLeft w:val="0"/>
          <w:marRight w:val="0"/>
          <w:marTop w:val="0"/>
          <w:marBottom w:val="0"/>
          <w:divBdr>
            <w:top w:val="none" w:sz="0" w:space="0" w:color="auto"/>
            <w:left w:val="none" w:sz="0" w:space="0" w:color="auto"/>
            <w:bottom w:val="none" w:sz="0" w:space="0" w:color="auto"/>
            <w:right w:val="none" w:sz="0" w:space="0" w:color="auto"/>
          </w:divBdr>
        </w:div>
      </w:divsChild>
    </w:div>
    <w:div w:id="1169713929">
      <w:bodyDiv w:val="1"/>
      <w:marLeft w:val="0"/>
      <w:marRight w:val="0"/>
      <w:marTop w:val="0"/>
      <w:marBottom w:val="0"/>
      <w:divBdr>
        <w:top w:val="none" w:sz="0" w:space="0" w:color="auto"/>
        <w:left w:val="none" w:sz="0" w:space="0" w:color="auto"/>
        <w:bottom w:val="none" w:sz="0" w:space="0" w:color="auto"/>
        <w:right w:val="none" w:sz="0" w:space="0" w:color="auto"/>
      </w:divBdr>
    </w:div>
    <w:div w:id="1927886020">
      <w:bodyDiv w:val="1"/>
      <w:marLeft w:val="0"/>
      <w:marRight w:val="0"/>
      <w:marTop w:val="0"/>
      <w:marBottom w:val="0"/>
      <w:divBdr>
        <w:top w:val="none" w:sz="0" w:space="0" w:color="auto"/>
        <w:left w:val="none" w:sz="0" w:space="0" w:color="auto"/>
        <w:bottom w:val="none" w:sz="0" w:space="0" w:color="auto"/>
        <w:right w:val="none" w:sz="0" w:space="0" w:color="auto"/>
      </w:divBdr>
    </w:div>
    <w:div w:id="1948073070">
      <w:bodyDiv w:val="1"/>
      <w:marLeft w:val="0"/>
      <w:marRight w:val="0"/>
      <w:marTop w:val="0"/>
      <w:marBottom w:val="0"/>
      <w:divBdr>
        <w:top w:val="none" w:sz="0" w:space="0" w:color="auto"/>
        <w:left w:val="none" w:sz="0" w:space="0" w:color="auto"/>
        <w:bottom w:val="none" w:sz="0" w:space="0" w:color="auto"/>
        <w:right w:val="none" w:sz="0" w:space="0" w:color="auto"/>
      </w:divBdr>
    </w:div>
    <w:div w:id="1971323422">
      <w:bodyDiv w:val="1"/>
      <w:marLeft w:val="0"/>
      <w:marRight w:val="0"/>
      <w:marTop w:val="0"/>
      <w:marBottom w:val="0"/>
      <w:divBdr>
        <w:top w:val="none" w:sz="0" w:space="0" w:color="auto"/>
        <w:left w:val="none" w:sz="0" w:space="0" w:color="auto"/>
        <w:bottom w:val="none" w:sz="0" w:space="0" w:color="auto"/>
        <w:right w:val="none" w:sz="0" w:space="0" w:color="auto"/>
      </w:divBdr>
    </w:div>
    <w:div w:id="2007826753">
      <w:bodyDiv w:val="1"/>
      <w:marLeft w:val="0"/>
      <w:marRight w:val="0"/>
      <w:marTop w:val="0"/>
      <w:marBottom w:val="0"/>
      <w:divBdr>
        <w:top w:val="none" w:sz="0" w:space="0" w:color="auto"/>
        <w:left w:val="none" w:sz="0" w:space="0" w:color="auto"/>
        <w:bottom w:val="none" w:sz="0" w:space="0" w:color="auto"/>
        <w:right w:val="none" w:sz="0" w:space="0" w:color="auto"/>
      </w:divBdr>
    </w:div>
    <w:div w:id="2019649061">
      <w:bodyDiv w:val="1"/>
      <w:marLeft w:val="0"/>
      <w:marRight w:val="0"/>
      <w:marTop w:val="0"/>
      <w:marBottom w:val="0"/>
      <w:divBdr>
        <w:top w:val="none" w:sz="0" w:space="0" w:color="auto"/>
        <w:left w:val="none" w:sz="0" w:space="0" w:color="auto"/>
        <w:bottom w:val="none" w:sz="0" w:space="0" w:color="auto"/>
        <w:right w:val="none" w:sz="0" w:space="0" w:color="auto"/>
      </w:divBdr>
      <w:divsChild>
        <w:div w:id="13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7384951">
              <w:marLeft w:val="0"/>
              <w:marRight w:val="0"/>
              <w:marTop w:val="0"/>
              <w:marBottom w:val="0"/>
              <w:divBdr>
                <w:top w:val="none" w:sz="0" w:space="0" w:color="auto"/>
                <w:left w:val="none" w:sz="0" w:space="0" w:color="auto"/>
                <w:bottom w:val="none" w:sz="0" w:space="0" w:color="auto"/>
                <w:right w:val="none" w:sz="0" w:space="0" w:color="auto"/>
              </w:divBdr>
              <w:divsChild>
                <w:div w:id="1789737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doi.gov/buybackprogram/landowner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doi.gov/buybackprogram/tribes/preparation.cfm"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Interior_Press@ios.doi.gov" TargetMode="Externa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0A6B69-4D5C-4B4D-83C3-7E3BF4F49D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885</Words>
  <Characters>5047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Bureau of Indian Affairs</Company>
  <LinksUpToDate>false</LinksUpToDate>
  <CharactersWithSpaces>5921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Darling, Nedra</dc:creator>
  <cp:lastModifiedBy>Penland, Teddi</cp:lastModifiedBy>
  <cp:revision>3</cp:revision>
  <cp:lastPrinted>2014-04-08T13:11:00Z</cp:lastPrinted>
  <dcterms:created xsi:type="dcterms:W3CDTF">2014-04-08T15:34:00Z</dcterms:created>
  <dcterms:modified xsi:type="dcterms:W3CDTF">2014-04-08T15:36:00Z</dcterms:modified>
</cp:coreProperties>
</file>