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985401" w14:textId="5E8994EB" w:rsidR="00E7037C" w:rsidRPr="00E6169B" w:rsidRDefault="00E7037C" w:rsidP="00E7037C">
      <w:pPr>
        <w:tabs>
          <w:tab w:val="left" w:pos="4680"/>
        </w:tabs>
        <w:spacing w:before="0" w:after="0" w:line="240" w:lineRule="auto"/>
        <w:ind w:left="2880"/>
        <w:rPr>
          <w:rFonts w:eastAsia="Times New Roman" w:cs="Times New Roman"/>
          <w:sz w:val="22"/>
          <w:szCs w:val="22"/>
        </w:rPr>
      </w:pPr>
      <w:r w:rsidRPr="00021864">
        <w:rPr>
          <w:rFonts w:eastAsia="Times New Roman" w:cs="Times New Roman"/>
          <w:b/>
          <w:bCs/>
          <w:sz w:val="22"/>
          <w:szCs w:val="22"/>
        </w:rPr>
        <w:t>Job Title:</w:t>
      </w:r>
      <w:r w:rsidRPr="00021864">
        <w:rPr>
          <w:rFonts w:eastAsia="Times New Roman" w:cs="Times New Roman"/>
          <w:b/>
          <w:bCs/>
          <w:sz w:val="22"/>
          <w:szCs w:val="22"/>
        </w:rPr>
        <w:tab/>
      </w:r>
      <w:r w:rsidR="00E6169B">
        <w:rPr>
          <w:rFonts w:eastAsia="Times New Roman" w:cs="Times New Roman"/>
          <w:sz w:val="22"/>
          <w:szCs w:val="22"/>
        </w:rPr>
        <w:t>Paralegal</w:t>
      </w:r>
    </w:p>
    <w:p w14:paraId="6C7BA9A7" w14:textId="129C7FDB" w:rsidR="00021864" w:rsidRPr="00021864" w:rsidRDefault="00021864" w:rsidP="00021864">
      <w:pPr>
        <w:tabs>
          <w:tab w:val="left" w:pos="4680"/>
        </w:tabs>
        <w:spacing w:before="0" w:after="0" w:line="240" w:lineRule="auto"/>
        <w:ind w:left="2880"/>
        <w:rPr>
          <w:sz w:val="22"/>
          <w:szCs w:val="22"/>
        </w:rPr>
      </w:pPr>
      <w:r w:rsidRPr="00021864">
        <w:rPr>
          <w:b/>
          <w:sz w:val="22"/>
          <w:szCs w:val="22"/>
        </w:rPr>
        <w:t>Department:</w:t>
      </w:r>
      <w:r w:rsidRPr="00021864">
        <w:rPr>
          <w:b/>
          <w:sz w:val="22"/>
          <w:szCs w:val="22"/>
        </w:rPr>
        <w:tab/>
      </w:r>
      <w:r w:rsidR="00E6169B" w:rsidRPr="00E6169B">
        <w:rPr>
          <w:bCs/>
          <w:sz w:val="22"/>
          <w:szCs w:val="22"/>
        </w:rPr>
        <w:t>Legal</w:t>
      </w:r>
    </w:p>
    <w:p w14:paraId="5F2868CC" w14:textId="2D847E56" w:rsidR="00021864" w:rsidRPr="00021864" w:rsidRDefault="00021864" w:rsidP="00021864">
      <w:pPr>
        <w:tabs>
          <w:tab w:val="left" w:pos="4680"/>
        </w:tabs>
        <w:spacing w:before="0" w:after="0" w:line="240" w:lineRule="auto"/>
        <w:ind w:left="2880"/>
        <w:rPr>
          <w:sz w:val="22"/>
          <w:szCs w:val="22"/>
        </w:rPr>
      </w:pPr>
      <w:r w:rsidRPr="00021864">
        <w:rPr>
          <w:b/>
          <w:sz w:val="22"/>
          <w:szCs w:val="22"/>
        </w:rPr>
        <w:t>Reports to:</w:t>
      </w:r>
      <w:r w:rsidRPr="00021864">
        <w:rPr>
          <w:b/>
          <w:sz w:val="22"/>
          <w:szCs w:val="22"/>
        </w:rPr>
        <w:tab/>
      </w:r>
      <w:r w:rsidR="00E6169B" w:rsidRPr="00E6169B">
        <w:rPr>
          <w:bCs/>
          <w:sz w:val="22"/>
          <w:szCs w:val="22"/>
        </w:rPr>
        <w:t>General Counsel</w:t>
      </w:r>
    </w:p>
    <w:p w14:paraId="2C494123" w14:textId="5469B13D" w:rsidR="00021864" w:rsidRPr="00E6169B" w:rsidRDefault="00021864" w:rsidP="00021864">
      <w:pPr>
        <w:tabs>
          <w:tab w:val="left" w:pos="4680"/>
        </w:tabs>
        <w:spacing w:before="0" w:after="0" w:line="240" w:lineRule="auto"/>
        <w:ind w:left="2880"/>
        <w:rPr>
          <w:bCs/>
          <w:sz w:val="22"/>
          <w:szCs w:val="22"/>
        </w:rPr>
      </w:pPr>
      <w:r w:rsidRPr="00021864">
        <w:rPr>
          <w:b/>
          <w:sz w:val="22"/>
          <w:szCs w:val="22"/>
        </w:rPr>
        <w:t>Location:</w:t>
      </w:r>
      <w:r w:rsidRPr="00021864">
        <w:rPr>
          <w:b/>
          <w:sz w:val="22"/>
          <w:szCs w:val="22"/>
        </w:rPr>
        <w:tab/>
      </w:r>
      <w:r w:rsidR="00E6169B">
        <w:rPr>
          <w:bCs/>
          <w:sz w:val="22"/>
          <w:szCs w:val="22"/>
        </w:rPr>
        <w:t>Administration</w:t>
      </w:r>
    </w:p>
    <w:p w14:paraId="7649DD42" w14:textId="40C1A262" w:rsidR="00E7037C" w:rsidRPr="00021864" w:rsidRDefault="00E7037C" w:rsidP="00E7037C">
      <w:pPr>
        <w:tabs>
          <w:tab w:val="left" w:pos="4680"/>
        </w:tabs>
        <w:spacing w:before="0" w:after="0" w:line="240" w:lineRule="auto"/>
        <w:ind w:left="2880"/>
        <w:rPr>
          <w:rFonts w:eastAsia="Times New Roman" w:cs="Times New Roman"/>
          <w:b/>
          <w:sz w:val="22"/>
          <w:szCs w:val="22"/>
        </w:rPr>
      </w:pPr>
      <w:r w:rsidRPr="00021864">
        <w:rPr>
          <w:rFonts w:eastAsia="Times New Roman" w:cs="Times New Roman"/>
          <w:b/>
          <w:bCs/>
          <w:sz w:val="22"/>
          <w:szCs w:val="22"/>
        </w:rPr>
        <w:t>Level/Status:</w:t>
      </w:r>
      <w:r w:rsidRPr="00021864">
        <w:rPr>
          <w:rFonts w:eastAsia="Times New Roman" w:cs="Times New Roman"/>
          <w:b/>
          <w:bCs/>
          <w:sz w:val="22"/>
          <w:szCs w:val="22"/>
        </w:rPr>
        <w:tab/>
      </w:r>
      <w:r w:rsidR="00177DCD">
        <w:rPr>
          <w:rFonts w:eastAsia="Times New Roman" w:cs="Times New Roman"/>
          <w:b/>
          <w:bCs/>
          <w:sz w:val="22"/>
          <w:szCs w:val="22"/>
        </w:rPr>
        <w:t>Exempt/E3 Full Time</w:t>
      </w:r>
      <w:r w:rsidR="007122DB" w:rsidRPr="00021864">
        <w:rPr>
          <w:sz w:val="22"/>
          <w:szCs w:val="22"/>
        </w:rPr>
        <w:tab/>
      </w:r>
    </w:p>
    <w:p w14:paraId="0ABA2AA3" w14:textId="5652DD0C" w:rsidR="00E7037C" w:rsidRDefault="00E7037C" w:rsidP="00E7037C">
      <w:pPr>
        <w:tabs>
          <w:tab w:val="left" w:pos="4680"/>
        </w:tabs>
        <w:spacing w:before="0" w:after="0" w:line="240" w:lineRule="auto"/>
        <w:ind w:left="2880"/>
        <w:rPr>
          <w:rFonts w:eastAsia="Times New Roman" w:cs="Times New Roman"/>
          <w:b/>
          <w:bCs/>
          <w:sz w:val="22"/>
          <w:szCs w:val="22"/>
        </w:rPr>
      </w:pPr>
      <w:r w:rsidRPr="00021864">
        <w:rPr>
          <w:rFonts w:eastAsia="Times New Roman" w:cs="Times New Roman"/>
          <w:b/>
          <w:bCs/>
          <w:sz w:val="22"/>
          <w:szCs w:val="22"/>
        </w:rPr>
        <w:t>Salar</w:t>
      </w:r>
      <w:r w:rsidR="007131D2" w:rsidRPr="00021864">
        <w:rPr>
          <w:rFonts w:eastAsia="Times New Roman" w:cs="Times New Roman"/>
          <w:b/>
          <w:bCs/>
          <w:sz w:val="22"/>
          <w:szCs w:val="22"/>
        </w:rPr>
        <w:t>y</w:t>
      </w:r>
      <w:r w:rsidR="004071EF" w:rsidRPr="00021864">
        <w:rPr>
          <w:rFonts w:eastAsia="Times New Roman" w:cs="Times New Roman"/>
          <w:b/>
          <w:bCs/>
          <w:sz w:val="22"/>
          <w:szCs w:val="22"/>
        </w:rPr>
        <w:t>/Wage</w:t>
      </w:r>
      <w:r w:rsidR="00277C37" w:rsidRPr="00021864">
        <w:rPr>
          <w:rFonts w:eastAsia="Times New Roman" w:cs="Times New Roman"/>
          <w:b/>
          <w:bCs/>
          <w:sz w:val="22"/>
          <w:szCs w:val="22"/>
        </w:rPr>
        <w:t>:</w:t>
      </w:r>
      <w:r w:rsidR="00277C37" w:rsidRPr="00021864">
        <w:rPr>
          <w:rFonts w:eastAsia="Times New Roman" w:cs="Times New Roman"/>
          <w:b/>
          <w:bCs/>
          <w:sz w:val="22"/>
          <w:szCs w:val="22"/>
        </w:rPr>
        <w:tab/>
      </w:r>
      <w:r w:rsidR="00177DCD">
        <w:rPr>
          <w:rFonts w:eastAsia="Times New Roman" w:cs="Times New Roman"/>
          <w:b/>
          <w:bCs/>
          <w:sz w:val="22"/>
          <w:szCs w:val="22"/>
        </w:rPr>
        <w:t xml:space="preserve">$48,606 - $59,543 </w:t>
      </w:r>
    </w:p>
    <w:p w14:paraId="7420F5C3" w14:textId="480829F2" w:rsidR="006F6F70" w:rsidRDefault="006F6F70" w:rsidP="00E7037C">
      <w:pPr>
        <w:tabs>
          <w:tab w:val="left" w:pos="4680"/>
        </w:tabs>
        <w:spacing w:before="0" w:after="0" w:line="240" w:lineRule="auto"/>
        <w:ind w:left="2880"/>
        <w:rPr>
          <w:rFonts w:eastAsia="Times New Roman" w:cs="Times New Roman"/>
          <w:b/>
          <w:bCs/>
          <w:sz w:val="22"/>
          <w:szCs w:val="22"/>
        </w:rPr>
      </w:pPr>
      <w:r>
        <w:rPr>
          <w:rFonts w:eastAsia="Times New Roman" w:cs="Times New Roman"/>
          <w:b/>
          <w:bCs/>
          <w:sz w:val="22"/>
          <w:szCs w:val="22"/>
        </w:rPr>
        <w:t>Open Date:                April 29, 2022</w:t>
      </w:r>
    </w:p>
    <w:p w14:paraId="7C3DF710" w14:textId="5FC3A558" w:rsidR="006F6F70" w:rsidRPr="00021864" w:rsidRDefault="006F6F70" w:rsidP="00E7037C">
      <w:pPr>
        <w:tabs>
          <w:tab w:val="left" w:pos="4680"/>
        </w:tabs>
        <w:spacing w:before="0" w:after="0" w:line="240" w:lineRule="auto"/>
        <w:ind w:left="2880"/>
        <w:rPr>
          <w:rFonts w:eastAsia="Times New Roman" w:cs="Times New Roman"/>
          <w:b/>
          <w:bCs/>
          <w:sz w:val="22"/>
          <w:szCs w:val="22"/>
        </w:rPr>
      </w:pPr>
      <w:r>
        <w:rPr>
          <w:rFonts w:eastAsia="Times New Roman" w:cs="Times New Roman"/>
          <w:b/>
          <w:bCs/>
          <w:sz w:val="22"/>
          <w:szCs w:val="22"/>
        </w:rPr>
        <w:t xml:space="preserve">Close Date:               </w:t>
      </w:r>
      <w:r w:rsidR="000317C0">
        <w:rPr>
          <w:rFonts w:eastAsia="Times New Roman" w:cs="Times New Roman"/>
          <w:b/>
          <w:bCs/>
          <w:sz w:val="22"/>
          <w:szCs w:val="22"/>
        </w:rPr>
        <w:t>Open until filled</w:t>
      </w:r>
    </w:p>
    <w:p w14:paraId="36C3ED7C" w14:textId="59E8032B" w:rsidR="00E30490" w:rsidRPr="00021864" w:rsidRDefault="00E30490" w:rsidP="00BD1CBB">
      <w:pPr>
        <w:spacing w:before="0" w:after="0" w:line="240" w:lineRule="auto"/>
        <w:rPr>
          <w:rFonts w:eastAsia="Times New Roman" w:cs="Times New Roman"/>
          <w:b/>
          <w:sz w:val="22"/>
          <w:szCs w:val="22"/>
          <w:u w:val="single"/>
        </w:rPr>
      </w:pPr>
      <w:r w:rsidRPr="00021864">
        <w:rPr>
          <w:rFonts w:eastAsia="Times New Roman" w:cs="Times New Roman"/>
          <w:b/>
          <w:sz w:val="22"/>
          <w:szCs w:val="22"/>
          <w:u w:val="single"/>
        </w:rPr>
        <w:t>SUMMARY</w:t>
      </w:r>
    </w:p>
    <w:p w14:paraId="7C1F4117" w14:textId="08ECD1B3" w:rsidR="0054276A" w:rsidRPr="00E6169B" w:rsidRDefault="00E6169B" w:rsidP="0054276A">
      <w:pPr>
        <w:spacing w:before="0" w:after="0" w:line="240" w:lineRule="auto"/>
        <w:rPr>
          <w:rFonts w:eastAsia="Times New Roman" w:cs="Times New Roman"/>
          <w:bCs/>
          <w:sz w:val="22"/>
          <w:szCs w:val="22"/>
        </w:rPr>
      </w:pPr>
      <w:r w:rsidRPr="00E6169B">
        <w:rPr>
          <w:rFonts w:eastAsia="Times New Roman" w:cs="Times New Roman"/>
          <w:bCs/>
          <w:sz w:val="22"/>
          <w:szCs w:val="22"/>
        </w:rPr>
        <w:t>The Paralegal will assist attorney(s) by providing clerical and research support services including document preparation and review; interviewing clients and witnesses; research, investigations and fact checking; and trial preparation.</w:t>
      </w:r>
      <w:r>
        <w:rPr>
          <w:rFonts w:eastAsia="Times New Roman" w:cs="Times New Roman"/>
          <w:bCs/>
          <w:sz w:val="22"/>
          <w:szCs w:val="22"/>
        </w:rPr>
        <w:t xml:space="preserve"> The Paralegal acts as the Legal Department primary administrative support and processes all internal purchasing, </w:t>
      </w:r>
      <w:proofErr w:type="gramStart"/>
      <w:r>
        <w:rPr>
          <w:rFonts w:eastAsia="Times New Roman" w:cs="Times New Roman"/>
          <w:bCs/>
          <w:sz w:val="22"/>
          <w:szCs w:val="22"/>
        </w:rPr>
        <w:t>reporting</w:t>
      </w:r>
      <w:proofErr w:type="gramEnd"/>
      <w:r>
        <w:rPr>
          <w:rFonts w:eastAsia="Times New Roman" w:cs="Times New Roman"/>
          <w:bCs/>
          <w:sz w:val="22"/>
          <w:szCs w:val="22"/>
        </w:rPr>
        <w:t xml:space="preserve"> and filing for the department.</w:t>
      </w:r>
    </w:p>
    <w:p w14:paraId="3A657E40" w14:textId="62A9354A" w:rsidR="00E6169B" w:rsidRDefault="00E6169B" w:rsidP="0054276A">
      <w:pPr>
        <w:spacing w:before="0" w:after="0" w:line="240" w:lineRule="auto"/>
        <w:rPr>
          <w:rFonts w:eastAsia="Times New Roman" w:cs="Times New Roman"/>
          <w:b/>
          <w:sz w:val="22"/>
          <w:szCs w:val="22"/>
          <w:u w:val="single"/>
        </w:rPr>
      </w:pPr>
    </w:p>
    <w:p w14:paraId="106E4222" w14:textId="77777777" w:rsidR="00E6169B" w:rsidRPr="00021864" w:rsidRDefault="00E6169B" w:rsidP="0054276A">
      <w:pPr>
        <w:spacing w:before="0" w:after="0" w:line="240" w:lineRule="auto"/>
        <w:rPr>
          <w:rFonts w:eastAsia="Times New Roman" w:cs="Times New Roman"/>
          <w:b/>
          <w:sz w:val="22"/>
          <w:szCs w:val="22"/>
          <w:u w:val="single"/>
        </w:rPr>
      </w:pPr>
    </w:p>
    <w:p w14:paraId="4B5FDC13" w14:textId="77A979E5" w:rsidR="00E30490" w:rsidRDefault="00E30490" w:rsidP="00815791">
      <w:pPr>
        <w:spacing w:before="0" w:after="0" w:line="240" w:lineRule="auto"/>
        <w:rPr>
          <w:rFonts w:eastAsia="Times New Roman" w:cs="Times New Roman"/>
          <w:b/>
          <w:sz w:val="22"/>
          <w:szCs w:val="22"/>
          <w:u w:val="single"/>
        </w:rPr>
      </w:pPr>
      <w:r w:rsidRPr="00021864">
        <w:rPr>
          <w:rFonts w:eastAsia="Times New Roman" w:cs="Times New Roman"/>
          <w:b/>
          <w:sz w:val="22"/>
          <w:szCs w:val="22"/>
          <w:u w:val="single"/>
        </w:rPr>
        <w:t>ESSENTIAL QUALIFICATIONS</w:t>
      </w:r>
    </w:p>
    <w:p w14:paraId="311697C3" w14:textId="77777777" w:rsidR="00E6169B" w:rsidRDefault="00E6169B" w:rsidP="004334DC">
      <w:pPr>
        <w:pStyle w:val="ListParagraph"/>
        <w:numPr>
          <w:ilvl w:val="0"/>
          <w:numId w:val="20"/>
        </w:numPr>
        <w:spacing w:before="0" w:after="0" w:line="240" w:lineRule="auto"/>
        <w:ind w:left="630" w:hanging="270"/>
        <w:rPr>
          <w:rFonts w:eastAsia="Times New Roman" w:cs="Times New Roman"/>
          <w:bCs/>
          <w:sz w:val="22"/>
          <w:szCs w:val="22"/>
        </w:rPr>
      </w:pPr>
      <w:r w:rsidRPr="00E6169B">
        <w:rPr>
          <w:rFonts w:eastAsia="Times New Roman" w:cs="Times New Roman"/>
          <w:bCs/>
          <w:sz w:val="22"/>
          <w:szCs w:val="22"/>
        </w:rPr>
        <w:t>Associate degree in Paralegal Studies or related field required</w:t>
      </w:r>
    </w:p>
    <w:p w14:paraId="487952C9" w14:textId="4AC8DC25" w:rsidR="00E6169B" w:rsidRPr="00E6169B" w:rsidRDefault="00E6169B" w:rsidP="005965C9">
      <w:pPr>
        <w:pStyle w:val="ListParagraph"/>
        <w:numPr>
          <w:ilvl w:val="0"/>
          <w:numId w:val="20"/>
        </w:numPr>
        <w:spacing w:before="0" w:after="0" w:line="240" w:lineRule="auto"/>
        <w:ind w:left="630" w:hanging="270"/>
        <w:rPr>
          <w:rFonts w:eastAsia="Times New Roman" w:cs="Times New Roman"/>
          <w:bCs/>
          <w:sz w:val="22"/>
          <w:szCs w:val="22"/>
        </w:rPr>
      </w:pPr>
      <w:r w:rsidRPr="00E6169B">
        <w:rPr>
          <w:rFonts w:eastAsia="Times New Roman" w:cs="Times New Roman"/>
          <w:bCs/>
          <w:sz w:val="22"/>
          <w:szCs w:val="22"/>
        </w:rPr>
        <w:t>Paralegal certificate required</w:t>
      </w:r>
    </w:p>
    <w:p w14:paraId="3BB63C34" w14:textId="0917A2CB" w:rsidR="00E6169B" w:rsidRPr="00E6169B" w:rsidRDefault="00E6169B" w:rsidP="005965C9">
      <w:pPr>
        <w:pStyle w:val="ListParagraph"/>
        <w:numPr>
          <w:ilvl w:val="0"/>
          <w:numId w:val="20"/>
        </w:numPr>
        <w:spacing w:before="0" w:after="0" w:line="240" w:lineRule="auto"/>
        <w:ind w:left="630" w:hanging="270"/>
        <w:rPr>
          <w:rFonts w:eastAsia="Times New Roman" w:cs="Times New Roman"/>
          <w:bCs/>
          <w:sz w:val="22"/>
          <w:szCs w:val="22"/>
        </w:rPr>
      </w:pPr>
      <w:r>
        <w:rPr>
          <w:rFonts w:eastAsia="Times New Roman" w:cs="Times New Roman"/>
          <w:bCs/>
          <w:sz w:val="22"/>
          <w:szCs w:val="22"/>
        </w:rPr>
        <w:t xml:space="preserve">2 </w:t>
      </w:r>
      <w:proofErr w:type="spellStart"/>
      <w:r>
        <w:rPr>
          <w:rFonts w:eastAsia="Times New Roman" w:cs="Times New Roman"/>
          <w:bCs/>
          <w:sz w:val="22"/>
          <w:szCs w:val="22"/>
        </w:rPr>
        <w:t>years experience</w:t>
      </w:r>
      <w:proofErr w:type="spellEnd"/>
      <w:r w:rsidR="00515EBA">
        <w:rPr>
          <w:rFonts w:eastAsia="Times New Roman" w:cs="Times New Roman"/>
          <w:bCs/>
          <w:sz w:val="22"/>
          <w:szCs w:val="22"/>
        </w:rPr>
        <w:t xml:space="preserve"> </w:t>
      </w:r>
      <w:r>
        <w:rPr>
          <w:rFonts w:eastAsia="Times New Roman" w:cs="Times New Roman"/>
          <w:bCs/>
          <w:sz w:val="22"/>
          <w:szCs w:val="22"/>
        </w:rPr>
        <w:t xml:space="preserve">in a </w:t>
      </w:r>
      <w:proofErr w:type="gramStart"/>
      <w:r>
        <w:rPr>
          <w:rFonts w:eastAsia="Times New Roman" w:cs="Times New Roman"/>
          <w:bCs/>
          <w:sz w:val="22"/>
          <w:szCs w:val="22"/>
        </w:rPr>
        <w:t>high volume</w:t>
      </w:r>
      <w:proofErr w:type="gramEnd"/>
      <w:r>
        <w:rPr>
          <w:rFonts w:eastAsia="Times New Roman" w:cs="Times New Roman"/>
          <w:bCs/>
          <w:sz w:val="22"/>
          <w:szCs w:val="22"/>
        </w:rPr>
        <w:t xml:space="preserve"> administrative office setting</w:t>
      </w:r>
    </w:p>
    <w:p w14:paraId="6E5E0D09" w14:textId="77777777" w:rsidR="00E30490" w:rsidRPr="00021864" w:rsidRDefault="00E30490" w:rsidP="00C20FEB">
      <w:pPr>
        <w:tabs>
          <w:tab w:val="left" w:pos="360"/>
        </w:tabs>
        <w:spacing w:before="0" w:after="0" w:line="240" w:lineRule="auto"/>
        <w:rPr>
          <w:rFonts w:eastAsia="Times New Roman" w:cs="Times New Roman"/>
          <w:sz w:val="22"/>
          <w:szCs w:val="22"/>
        </w:rPr>
      </w:pPr>
    </w:p>
    <w:p w14:paraId="2926F421" w14:textId="08206343" w:rsidR="00E30490" w:rsidRDefault="00E30490" w:rsidP="00815791">
      <w:pPr>
        <w:spacing w:before="0" w:after="0" w:line="240" w:lineRule="auto"/>
        <w:rPr>
          <w:rFonts w:eastAsia="Times New Roman" w:cs="Times New Roman"/>
          <w:sz w:val="22"/>
          <w:szCs w:val="22"/>
        </w:rPr>
      </w:pPr>
      <w:r w:rsidRPr="00021864">
        <w:rPr>
          <w:rFonts w:eastAsia="Times New Roman" w:cs="Times New Roman"/>
          <w:b/>
          <w:sz w:val="22"/>
          <w:szCs w:val="22"/>
          <w:u w:val="single"/>
        </w:rPr>
        <w:t>DUTIES AND RESPONSIBILITIES</w:t>
      </w:r>
      <w:r w:rsidRPr="00021864">
        <w:rPr>
          <w:rFonts w:eastAsia="Times New Roman" w:cs="Times New Roman"/>
          <w:sz w:val="22"/>
          <w:szCs w:val="22"/>
        </w:rPr>
        <w:t xml:space="preserve"> include, but </w:t>
      </w:r>
      <w:r w:rsidR="00D0690F" w:rsidRPr="00021864">
        <w:rPr>
          <w:rFonts w:eastAsia="Times New Roman" w:cs="Times New Roman"/>
          <w:sz w:val="22"/>
          <w:szCs w:val="22"/>
        </w:rPr>
        <w:t>are</w:t>
      </w:r>
      <w:r w:rsidRPr="00021864">
        <w:rPr>
          <w:rFonts w:eastAsia="Times New Roman" w:cs="Times New Roman"/>
          <w:sz w:val="22"/>
          <w:szCs w:val="22"/>
        </w:rPr>
        <w:t xml:space="preserve"> not limited to</w:t>
      </w:r>
      <w:r w:rsidR="009751B2">
        <w:rPr>
          <w:rFonts w:eastAsia="Times New Roman" w:cs="Times New Roman"/>
          <w:sz w:val="22"/>
          <w:szCs w:val="22"/>
        </w:rPr>
        <w:t>,</w:t>
      </w:r>
      <w:r w:rsidRPr="00021864">
        <w:rPr>
          <w:rFonts w:eastAsia="Times New Roman" w:cs="Times New Roman"/>
          <w:sz w:val="22"/>
          <w:szCs w:val="22"/>
        </w:rPr>
        <w:t xml:space="preserve"> the following:</w:t>
      </w:r>
    </w:p>
    <w:p w14:paraId="760861A7" w14:textId="4075D388" w:rsidR="00E6169B" w:rsidRPr="00E6169B" w:rsidRDefault="00E6169B" w:rsidP="005965C9">
      <w:pPr>
        <w:pStyle w:val="ListParagraph"/>
        <w:numPr>
          <w:ilvl w:val="0"/>
          <w:numId w:val="20"/>
        </w:numPr>
        <w:spacing w:before="0" w:after="0" w:line="240" w:lineRule="auto"/>
        <w:ind w:left="630" w:hanging="270"/>
        <w:rPr>
          <w:rFonts w:eastAsia="Times New Roman" w:cs="Times New Roman"/>
          <w:sz w:val="22"/>
          <w:szCs w:val="22"/>
        </w:rPr>
      </w:pPr>
      <w:r w:rsidRPr="00E6169B">
        <w:rPr>
          <w:rFonts w:eastAsia="Times New Roman" w:cs="Times New Roman"/>
          <w:sz w:val="22"/>
          <w:szCs w:val="22"/>
        </w:rPr>
        <w:t>Meets with attorneys, clients, and other professionals to discuss assigned cases or projects</w:t>
      </w:r>
    </w:p>
    <w:p w14:paraId="3A974931" w14:textId="00356F16" w:rsidR="00E6169B" w:rsidRPr="00E6169B" w:rsidRDefault="00E6169B" w:rsidP="005965C9">
      <w:pPr>
        <w:pStyle w:val="ListParagraph"/>
        <w:numPr>
          <w:ilvl w:val="0"/>
          <w:numId w:val="20"/>
        </w:numPr>
        <w:spacing w:before="0" w:after="0" w:line="240" w:lineRule="auto"/>
        <w:ind w:left="630" w:hanging="270"/>
        <w:rPr>
          <w:rFonts w:eastAsia="Times New Roman" w:cs="Times New Roman"/>
          <w:sz w:val="22"/>
          <w:szCs w:val="22"/>
        </w:rPr>
      </w:pPr>
      <w:r w:rsidRPr="00E6169B">
        <w:rPr>
          <w:rFonts w:eastAsia="Times New Roman" w:cs="Times New Roman"/>
          <w:sz w:val="22"/>
          <w:szCs w:val="22"/>
        </w:rPr>
        <w:t xml:space="preserve">Drafts legal documents including routine pleadings and motions, </w:t>
      </w:r>
      <w:proofErr w:type="gramStart"/>
      <w:r w:rsidRPr="00E6169B">
        <w:rPr>
          <w:rFonts w:eastAsia="Times New Roman" w:cs="Times New Roman"/>
          <w:sz w:val="22"/>
          <w:szCs w:val="22"/>
        </w:rPr>
        <w:t>affidavits</w:t>
      </w:r>
      <w:proofErr w:type="gramEnd"/>
      <w:r w:rsidRPr="00E6169B">
        <w:rPr>
          <w:rFonts w:eastAsia="Times New Roman" w:cs="Times New Roman"/>
          <w:sz w:val="22"/>
          <w:szCs w:val="22"/>
        </w:rPr>
        <w:t xml:space="preserve"> and interrogatories; files motions and pleadings according to judicial procedures</w:t>
      </w:r>
    </w:p>
    <w:p w14:paraId="58DFAAA6" w14:textId="1CF3552B" w:rsidR="00E6169B" w:rsidRPr="00E6169B" w:rsidRDefault="00E6169B" w:rsidP="005965C9">
      <w:pPr>
        <w:pStyle w:val="ListParagraph"/>
        <w:numPr>
          <w:ilvl w:val="0"/>
          <w:numId w:val="20"/>
        </w:numPr>
        <w:spacing w:before="0" w:after="0" w:line="240" w:lineRule="auto"/>
        <w:ind w:left="630" w:hanging="270"/>
        <w:rPr>
          <w:rFonts w:eastAsia="Times New Roman" w:cs="Times New Roman"/>
          <w:sz w:val="22"/>
          <w:szCs w:val="22"/>
        </w:rPr>
      </w:pPr>
      <w:r w:rsidRPr="00E6169B">
        <w:rPr>
          <w:rFonts w:eastAsia="Times New Roman" w:cs="Times New Roman"/>
          <w:sz w:val="22"/>
          <w:szCs w:val="22"/>
        </w:rPr>
        <w:t xml:space="preserve">Researches and analyzes statutes, regulations, legal articles, judicial </w:t>
      </w:r>
      <w:proofErr w:type="gramStart"/>
      <w:r w:rsidRPr="00E6169B">
        <w:rPr>
          <w:rFonts w:eastAsia="Times New Roman" w:cs="Times New Roman"/>
          <w:sz w:val="22"/>
          <w:szCs w:val="22"/>
        </w:rPr>
        <w:t>decisions</w:t>
      </w:r>
      <w:proofErr w:type="gramEnd"/>
      <w:r w:rsidRPr="00E6169B">
        <w:rPr>
          <w:rFonts w:eastAsia="Times New Roman" w:cs="Times New Roman"/>
          <w:sz w:val="22"/>
          <w:szCs w:val="22"/>
        </w:rPr>
        <w:t xml:space="preserve"> and other legal sources; provides written analysis to attorneys</w:t>
      </w:r>
    </w:p>
    <w:p w14:paraId="17A297F2" w14:textId="3E17129D" w:rsidR="00E6169B" w:rsidRPr="00E6169B" w:rsidRDefault="00E6169B" w:rsidP="005965C9">
      <w:pPr>
        <w:pStyle w:val="ListParagraph"/>
        <w:numPr>
          <w:ilvl w:val="0"/>
          <w:numId w:val="20"/>
        </w:numPr>
        <w:spacing w:before="0" w:after="0" w:line="240" w:lineRule="auto"/>
        <w:ind w:left="630" w:hanging="270"/>
        <w:rPr>
          <w:rFonts w:eastAsia="Times New Roman" w:cs="Times New Roman"/>
          <w:sz w:val="22"/>
          <w:szCs w:val="22"/>
        </w:rPr>
      </w:pPr>
      <w:r w:rsidRPr="00E6169B">
        <w:rPr>
          <w:rFonts w:eastAsia="Times New Roman" w:cs="Times New Roman"/>
          <w:sz w:val="22"/>
          <w:szCs w:val="22"/>
        </w:rPr>
        <w:t>Interviews clients and witnesses and prepares summaries of their statements</w:t>
      </w:r>
    </w:p>
    <w:p w14:paraId="53ABD922" w14:textId="17969EF6" w:rsidR="00E6169B" w:rsidRPr="00E6169B" w:rsidRDefault="00E6169B" w:rsidP="005965C9">
      <w:pPr>
        <w:pStyle w:val="ListParagraph"/>
        <w:numPr>
          <w:ilvl w:val="0"/>
          <w:numId w:val="20"/>
        </w:numPr>
        <w:spacing w:before="0" w:after="0" w:line="240" w:lineRule="auto"/>
        <w:ind w:left="630" w:hanging="270"/>
        <w:rPr>
          <w:rFonts w:eastAsia="Times New Roman" w:cs="Times New Roman"/>
          <w:sz w:val="22"/>
          <w:szCs w:val="22"/>
        </w:rPr>
      </w:pPr>
      <w:r w:rsidRPr="00E6169B">
        <w:rPr>
          <w:rFonts w:eastAsia="Times New Roman" w:cs="Times New Roman"/>
          <w:sz w:val="22"/>
          <w:szCs w:val="22"/>
        </w:rPr>
        <w:t xml:space="preserve">Prepares, organizes, </w:t>
      </w:r>
      <w:proofErr w:type="gramStart"/>
      <w:r w:rsidRPr="00E6169B">
        <w:rPr>
          <w:rFonts w:eastAsia="Times New Roman" w:cs="Times New Roman"/>
          <w:sz w:val="22"/>
          <w:szCs w:val="22"/>
        </w:rPr>
        <w:t>stores</w:t>
      </w:r>
      <w:proofErr w:type="gramEnd"/>
      <w:r w:rsidRPr="00E6169B">
        <w:rPr>
          <w:rFonts w:eastAsia="Times New Roman" w:cs="Times New Roman"/>
          <w:sz w:val="22"/>
          <w:szCs w:val="22"/>
        </w:rPr>
        <w:t xml:space="preserve"> and retrieves case files, which may include evidence, exhibits, depositions, pleadings, exhibits and other items</w:t>
      </w:r>
    </w:p>
    <w:p w14:paraId="02B5CC5D" w14:textId="085CFDAA" w:rsidR="00E6169B" w:rsidRPr="00E6169B" w:rsidRDefault="00E6169B" w:rsidP="005965C9">
      <w:pPr>
        <w:pStyle w:val="ListParagraph"/>
        <w:numPr>
          <w:ilvl w:val="0"/>
          <w:numId w:val="20"/>
        </w:numPr>
        <w:spacing w:before="0" w:after="0" w:line="240" w:lineRule="auto"/>
        <w:ind w:left="630" w:hanging="270"/>
        <w:rPr>
          <w:rFonts w:eastAsia="Times New Roman" w:cs="Times New Roman"/>
          <w:sz w:val="22"/>
          <w:szCs w:val="22"/>
        </w:rPr>
      </w:pPr>
      <w:r w:rsidRPr="00E6169B">
        <w:rPr>
          <w:rFonts w:eastAsia="Times New Roman" w:cs="Times New Roman"/>
          <w:sz w:val="22"/>
          <w:szCs w:val="22"/>
        </w:rPr>
        <w:t xml:space="preserve">Assists attorneys with </w:t>
      </w:r>
      <w:r>
        <w:rPr>
          <w:rFonts w:eastAsia="Times New Roman" w:cs="Times New Roman"/>
          <w:sz w:val="22"/>
          <w:szCs w:val="22"/>
        </w:rPr>
        <w:t xml:space="preserve">records </w:t>
      </w:r>
      <w:r w:rsidRPr="00E6169B">
        <w:rPr>
          <w:rFonts w:eastAsia="Times New Roman" w:cs="Times New Roman"/>
          <w:sz w:val="22"/>
          <w:szCs w:val="22"/>
        </w:rPr>
        <w:t>preparation, which may include attending trials and</w:t>
      </w:r>
      <w:r>
        <w:rPr>
          <w:rFonts w:eastAsia="Times New Roman" w:cs="Times New Roman"/>
          <w:sz w:val="22"/>
          <w:szCs w:val="22"/>
        </w:rPr>
        <w:t xml:space="preserve">/or </w:t>
      </w:r>
      <w:r w:rsidRPr="00E6169B">
        <w:rPr>
          <w:rFonts w:eastAsia="Times New Roman" w:cs="Times New Roman"/>
          <w:sz w:val="22"/>
          <w:szCs w:val="22"/>
        </w:rPr>
        <w:t>hearings</w:t>
      </w:r>
    </w:p>
    <w:p w14:paraId="136DCB8D" w14:textId="727C225F" w:rsidR="00E6169B" w:rsidRPr="00E6169B" w:rsidRDefault="00E6169B" w:rsidP="005965C9">
      <w:pPr>
        <w:pStyle w:val="ListParagraph"/>
        <w:numPr>
          <w:ilvl w:val="0"/>
          <w:numId w:val="20"/>
        </w:numPr>
        <w:spacing w:before="0" w:after="0" w:line="240" w:lineRule="auto"/>
        <w:ind w:left="630" w:hanging="270"/>
        <w:rPr>
          <w:rFonts w:eastAsia="Times New Roman" w:cs="Times New Roman"/>
          <w:sz w:val="22"/>
          <w:szCs w:val="22"/>
        </w:rPr>
      </w:pPr>
      <w:r w:rsidRPr="00E6169B">
        <w:rPr>
          <w:rFonts w:eastAsia="Times New Roman" w:cs="Times New Roman"/>
          <w:sz w:val="22"/>
          <w:szCs w:val="22"/>
        </w:rPr>
        <w:t>Develops and maintains records regarding billable hours spent on specific cases</w:t>
      </w:r>
    </w:p>
    <w:p w14:paraId="5D8CAC0C" w14:textId="1F3F7885" w:rsidR="00E6169B" w:rsidRPr="00E6169B" w:rsidRDefault="00E6169B" w:rsidP="005965C9">
      <w:pPr>
        <w:pStyle w:val="ListParagraph"/>
        <w:numPr>
          <w:ilvl w:val="0"/>
          <w:numId w:val="20"/>
        </w:numPr>
        <w:spacing w:before="0" w:after="0" w:line="240" w:lineRule="auto"/>
        <w:ind w:left="630" w:hanging="270"/>
        <w:rPr>
          <w:rFonts w:eastAsia="Times New Roman" w:cs="Times New Roman"/>
          <w:sz w:val="22"/>
          <w:szCs w:val="22"/>
        </w:rPr>
      </w:pPr>
      <w:r w:rsidRPr="00E6169B">
        <w:rPr>
          <w:rFonts w:eastAsia="Times New Roman" w:cs="Times New Roman"/>
          <w:sz w:val="22"/>
          <w:szCs w:val="22"/>
        </w:rPr>
        <w:t>Performs other related duties as assigned</w:t>
      </w:r>
    </w:p>
    <w:p w14:paraId="29D2502F" w14:textId="77777777" w:rsidR="00740162" w:rsidRPr="00021864" w:rsidRDefault="00740162" w:rsidP="00740162">
      <w:pPr>
        <w:spacing w:before="0" w:after="0" w:line="240" w:lineRule="auto"/>
        <w:rPr>
          <w:rFonts w:eastAsia="Times New Roman" w:cs="Times New Roman"/>
          <w:b/>
          <w:sz w:val="22"/>
          <w:szCs w:val="22"/>
          <w:u w:val="single"/>
        </w:rPr>
      </w:pPr>
    </w:p>
    <w:p w14:paraId="7F3182CE" w14:textId="24C752A8" w:rsidR="00021864" w:rsidRDefault="00372863" w:rsidP="00740162">
      <w:pPr>
        <w:spacing w:before="0" w:after="0" w:line="240" w:lineRule="auto"/>
        <w:rPr>
          <w:rFonts w:eastAsia="Times New Roman" w:cs="Times New Roman"/>
          <w:b/>
          <w:sz w:val="22"/>
          <w:szCs w:val="22"/>
          <w:u w:val="single"/>
        </w:rPr>
      </w:pPr>
      <w:r w:rsidRPr="00021864">
        <w:rPr>
          <w:rFonts w:eastAsia="Times New Roman" w:cs="Times New Roman"/>
          <w:b/>
          <w:sz w:val="22"/>
          <w:szCs w:val="22"/>
          <w:u w:val="single"/>
        </w:rPr>
        <w:t>OTHER</w:t>
      </w:r>
      <w:r w:rsidR="00E30490" w:rsidRPr="00021864">
        <w:rPr>
          <w:rFonts w:eastAsia="Times New Roman" w:cs="Times New Roman"/>
          <w:b/>
          <w:sz w:val="22"/>
          <w:szCs w:val="22"/>
          <w:u w:val="single"/>
        </w:rPr>
        <w:t xml:space="preserve"> SKILLS AND ABILITIES</w:t>
      </w:r>
    </w:p>
    <w:p w14:paraId="7F41F386" w14:textId="60FF5045" w:rsidR="00E6169B" w:rsidRPr="004334DC" w:rsidRDefault="00E6169B" w:rsidP="005965C9">
      <w:pPr>
        <w:pStyle w:val="ListParagraph"/>
        <w:numPr>
          <w:ilvl w:val="0"/>
          <w:numId w:val="20"/>
        </w:numPr>
        <w:spacing w:before="0" w:after="0" w:line="240" w:lineRule="auto"/>
        <w:ind w:left="630" w:hanging="270"/>
        <w:rPr>
          <w:rFonts w:eastAsia="Times New Roman" w:cs="Times New Roman"/>
          <w:sz w:val="22"/>
          <w:szCs w:val="22"/>
        </w:rPr>
      </w:pPr>
      <w:r w:rsidRPr="004334DC">
        <w:rPr>
          <w:rFonts w:eastAsia="Times New Roman" w:cs="Times New Roman"/>
          <w:sz w:val="22"/>
          <w:szCs w:val="22"/>
        </w:rPr>
        <w:t xml:space="preserve">Excellent verbal and written communication skills </w:t>
      </w:r>
    </w:p>
    <w:p w14:paraId="202859CA" w14:textId="4D72BC76" w:rsidR="00E6169B" w:rsidRPr="004334DC" w:rsidRDefault="00E6169B" w:rsidP="005965C9">
      <w:pPr>
        <w:pStyle w:val="ListParagraph"/>
        <w:numPr>
          <w:ilvl w:val="0"/>
          <w:numId w:val="20"/>
        </w:numPr>
        <w:spacing w:before="0" w:after="0" w:line="240" w:lineRule="auto"/>
        <w:ind w:left="630" w:hanging="270"/>
        <w:rPr>
          <w:rFonts w:eastAsia="Times New Roman" w:cs="Times New Roman"/>
          <w:sz w:val="22"/>
          <w:szCs w:val="22"/>
        </w:rPr>
      </w:pPr>
      <w:r w:rsidRPr="004334DC">
        <w:rPr>
          <w:rFonts w:eastAsia="Times New Roman" w:cs="Times New Roman"/>
          <w:sz w:val="22"/>
          <w:szCs w:val="22"/>
        </w:rPr>
        <w:t>Understanding of legal language and principles, research methods, court pleadings</w:t>
      </w:r>
      <w:r w:rsidR="004334DC">
        <w:rPr>
          <w:rFonts w:eastAsia="Times New Roman" w:cs="Times New Roman"/>
          <w:sz w:val="22"/>
          <w:szCs w:val="22"/>
        </w:rPr>
        <w:t>,</w:t>
      </w:r>
      <w:r w:rsidRPr="004334DC">
        <w:rPr>
          <w:rFonts w:eastAsia="Times New Roman" w:cs="Times New Roman"/>
          <w:sz w:val="22"/>
          <w:szCs w:val="22"/>
        </w:rPr>
        <w:t xml:space="preserve"> </w:t>
      </w:r>
      <w:proofErr w:type="gramStart"/>
      <w:r w:rsidRPr="004334DC">
        <w:rPr>
          <w:rFonts w:eastAsia="Times New Roman" w:cs="Times New Roman"/>
          <w:sz w:val="22"/>
          <w:szCs w:val="22"/>
        </w:rPr>
        <w:t>processes</w:t>
      </w:r>
      <w:proofErr w:type="gramEnd"/>
      <w:r w:rsidRPr="004334DC">
        <w:rPr>
          <w:rFonts w:eastAsia="Times New Roman" w:cs="Times New Roman"/>
          <w:sz w:val="22"/>
          <w:szCs w:val="22"/>
        </w:rPr>
        <w:t xml:space="preserve"> and other related matters </w:t>
      </w:r>
    </w:p>
    <w:p w14:paraId="47095966" w14:textId="3DB74B9F" w:rsidR="00E6169B" w:rsidRPr="004334DC" w:rsidRDefault="00E6169B" w:rsidP="005965C9">
      <w:pPr>
        <w:pStyle w:val="ListParagraph"/>
        <w:numPr>
          <w:ilvl w:val="0"/>
          <w:numId w:val="20"/>
        </w:numPr>
        <w:spacing w:before="0" w:after="0" w:line="240" w:lineRule="auto"/>
        <w:ind w:left="630" w:hanging="270"/>
        <w:rPr>
          <w:rFonts w:eastAsia="Times New Roman" w:cs="Times New Roman"/>
          <w:sz w:val="22"/>
          <w:szCs w:val="22"/>
        </w:rPr>
      </w:pPr>
      <w:r w:rsidRPr="004334DC">
        <w:rPr>
          <w:rFonts w:eastAsia="Times New Roman" w:cs="Times New Roman"/>
          <w:sz w:val="22"/>
          <w:szCs w:val="22"/>
        </w:rPr>
        <w:t>Excellent interpersonal and customer service skills</w:t>
      </w:r>
    </w:p>
    <w:p w14:paraId="4CB76EAD" w14:textId="3BDCE376" w:rsidR="00E6169B" w:rsidRPr="004334DC" w:rsidRDefault="00E6169B" w:rsidP="005965C9">
      <w:pPr>
        <w:pStyle w:val="ListParagraph"/>
        <w:numPr>
          <w:ilvl w:val="0"/>
          <w:numId w:val="20"/>
        </w:numPr>
        <w:spacing w:before="0" w:after="0" w:line="240" w:lineRule="auto"/>
        <w:ind w:left="630" w:hanging="270"/>
        <w:rPr>
          <w:rFonts w:eastAsia="Times New Roman" w:cs="Times New Roman"/>
          <w:sz w:val="22"/>
          <w:szCs w:val="22"/>
        </w:rPr>
      </w:pPr>
      <w:r w:rsidRPr="004334DC">
        <w:rPr>
          <w:rFonts w:eastAsia="Times New Roman" w:cs="Times New Roman"/>
          <w:sz w:val="22"/>
          <w:szCs w:val="22"/>
        </w:rPr>
        <w:t>Excellent organizational skills and attention to detail</w:t>
      </w:r>
    </w:p>
    <w:p w14:paraId="341DCDC5" w14:textId="42E5F1DF" w:rsidR="00E6169B" w:rsidRPr="004334DC" w:rsidRDefault="00E6169B" w:rsidP="005965C9">
      <w:pPr>
        <w:pStyle w:val="ListParagraph"/>
        <w:numPr>
          <w:ilvl w:val="0"/>
          <w:numId w:val="20"/>
        </w:numPr>
        <w:spacing w:before="0" w:after="0" w:line="240" w:lineRule="auto"/>
        <w:ind w:left="630" w:hanging="270"/>
        <w:rPr>
          <w:rFonts w:eastAsia="Times New Roman" w:cs="Times New Roman"/>
          <w:sz w:val="22"/>
          <w:szCs w:val="22"/>
        </w:rPr>
      </w:pPr>
      <w:r w:rsidRPr="004334DC">
        <w:rPr>
          <w:rFonts w:eastAsia="Times New Roman" w:cs="Times New Roman"/>
          <w:sz w:val="22"/>
          <w:szCs w:val="22"/>
        </w:rPr>
        <w:t>Excellent time management skills with a proven ability to meet deadlines</w:t>
      </w:r>
    </w:p>
    <w:p w14:paraId="766BE01F" w14:textId="240EF166" w:rsidR="00E6169B" w:rsidRPr="004334DC" w:rsidRDefault="00E6169B" w:rsidP="005965C9">
      <w:pPr>
        <w:pStyle w:val="ListParagraph"/>
        <w:numPr>
          <w:ilvl w:val="0"/>
          <w:numId w:val="20"/>
        </w:numPr>
        <w:spacing w:before="0" w:after="0" w:line="240" w:lineRule="auto"/>
        <w:ind w:left="630" w:hanging="270"/>
        <w:rPr>
          <w:rFonts w:eastAsia="Times New Roman" w:cs="Times New Roman"/>
          <w:sz w:val="22"/>
          <w:szCs w:val="22"/>
        </w:rPr>
      </w:pPr>
      <w:r w:rsidRPr="004334DC">
        <w:rPr>
          <w:rFonts w:eastAsia="Times New Roman" w:cs="Times New Roman"/>
          <w:sz w:val="22"/>
          <w:szCs w:val="22"/>
        </w:rPr>
        <w:t>Strong analytical and problem-solving skills</w:t>
      </w:r>
    </w:p>
    <w:p w14:paraId="2381F222" w14:textId="6C4F8D20" w:rsidR="00E6169B" w:rsidRPr="004334DC" w:rsidRDefault="00E6169B" w:rsidP="005965C9">
      <w:pPr>
        <w:pStyle w:val="ListParagraph"/>
        <w:numPr>
          <w:ilvl w:val="0"/>
          <w:numId w:val="20"/>
        </w:numPr>
        <w:spacing w:before="0" w:after="0" w:line="240" w:lineRule="auto"/>
        <w:ind w:left="630" w:hanging="270"/>
        <w:rPr>
          <w:rFonts w:eastAsia="Times New Roman" w:cs="Times New Roman"/>
          <w:sz w:val="22"/>
          <w:szCs w:val="22"/>
        </w:rPr>
      </w:pPr>
      <w:r w:rsidRPr="004334DC">
        <w:rPr>
          <w:rFonts w:eastAsia="Times New Roman" w:cs="Times New Roman"/>
          <w:sz w:val="22"/>
          <w:szCs w:val="22"/>
        </w:rPr>
        <w:t>Ability to function well in a high-paced and at times stressful environment</w:t>
      </w:r>
    </w:p>
    <w:p w14:paraId="4B32D958" w14:textId="0340D85C" w:rsidR="00E6169B" w:rsidRPr="004334DC" w:rsidRDefault="00E6169B" w:rsidP="005965C9">
      <w:pPr>
        <w:pStyle w:val="ListParagraph"/>
        <w:numPr>
          <w:ilvl w:val="0"/>
          <w:numId w:val="20"/>
        </w:numPr>
        <w:spacing w:before="0" w:after="0" w:line="240" w:lineRule="auto"/>
        <w:ind w:left="630" w:hanging="270"/>
        <w:rPr>
          <w:rFonts w:eastAsia="Times New Roman" w:cs="Times New Roman"/>
          <w:sz w:val="22"/>
          <w:szCs w:val="22"/>
        </w:rPr>
      </w:pPr>
      <w:r w:rsidRPr="004334DC">
        <w:rPr>
          <w:rFonts w:eastAsia="Times New Roman" w:cs="Times New Roman"/>
          <w:sz w:val="22"/>
          <w:szCs w:val="22"/>
        </w:rPr>
        <w:t xml:space="preserve">Ability to maintain confidentiality and to exercise discretion and good judgment </w:t>
      </w:r>
      <w:del w:id="0" w:author="Laura Kaminski" w:date="2022-01-28T15:39:00Z">
        <w:r w:rsidRPr="004334DC" w:rsidDel="004334DC">
          <w:rPr>
            <w:rFonts w:eastAsia="Times New Roman" w:cs="Times New Roman"/>
            <w:sz w:val="22"/>
            <w:szCs w:val="22"/>
          </w:rPr>
          <w:delText xml:space="preserve"> </w:delText>
        </w:r>
      </w:del>
    </w:p>
    <w:p w14:paraId="0DBACE07" w14:textId="776BC41D" w:rsidR="00E6169B" w:rsidRPr="004334DC" w:rsidRDefault="00E6169B" w:rsidP="005965C9">
      <w:pPr>
        <w:pStyle w:val="ListParagraph"/>
        <w:numPr>
          <w:ilvl w:val="0"/>
          <w:numId w:val="20"/>
        </w:numPr>
        <w:spacing w:before="0" w:after="0" w:line="240" w:lineRule="auto"/>
        <w:ind w:left="630" w:hanging="270"/>
        <w:rPr>
          <w:rFonts w:eastAsia="Times New Roman" w:cs="Times New Roman"/>
          <w:sz w:val="22"/>
          <w:szCs w:val="22"/>
        </w:rPr>
      </w:pPr>
      <w:r w:rsidRPr="004334DC">
        <w:rPr>
          <w:rFonts w:eastAsia="Times New Roman" w:cs="Times New Roman"/>
          <w:sz w:val="22"/>
          <w:szCs w:val="22"/>
        </w:rPr>
        <w:t>Proficient with Microsoft Office Suite or related software</w:t>
      </w:r>
      <w:r w:rsidR="00515EBA" w:rsidRPr="004334DC">
        <w:rPr>
          <w:rFonts w:eastAsia="Times New Roman" w:cs="Times New Roman"/>
          <w:sz w:val="22"/>
          <w:szCs w:val="22"/>
        </w:rPr>
        <w:t xml:space="preserve"> and legal research programs</w:t>
      </w:r>
    </w:p>
    <w:p w14:paraId="2B73603B" w14:textId="120CA2F0" w:rsidR="00740162" w:rsidRDefault="00740162" w:rsidP="00740162">
      <w:pPr>
        <w:spacing w:before="0" w:after="0" w:line="240" w:lineRule="auto"/>
        <w:rPr>
          <w:rFonts w:eastAsia="Times New Roman" w:cs="Times New Roman"/>
          <w:b/>
          <w:sz w:val="22"/>
          <w:szCs w:val="22"/>
          <w:u w:val="single"/>
        </w:rPr>
      </w:pPr>
    </w:p>
    <w:p w14:paraId="09D3917B" w14:textId="1480C951" w:rsidR="00E6169B" w:rsidRDefault="00E6169B" w:rsidP="00740162">
      <w:pPr>
        <w:spacing w:before="0" w:after="0" w:line="240" w:lineRule="auto"/>
        <w:rPr>
          <w:rFonts w:eastAsia="Times New Roman" w:cs="Times New Roman"/>
          <w:b/>
          <w:sz w:val="22"/>
          <w:szCs w:val="22"/>
          <w:u w:val="single"/>
        </w:rPr>
      </w:pPr>
    </w:p>
    <w:p w14:paraId="2BB7F3A8" w14:textId="77777777" w:rsidR="00E6169B" w:rsidRPr="00740162" w:rsidRDefault="00E6169B" w:rsidP="00740162">
      <w:pPr>
        <w:spacing w:before="0" w:after="0" w:line="240" w:lineRule="auto"/>
        <w:rPr>
          <w:rFonts w:eastAsia="Times New Roman" w:cs="Times New Roman"/>
          <w:b/>
          <w:sz w:val="22"/>
          <w:szCs w:val="22"/>
          <w:u w:val="single"/>
        </w:rPr>
      </w:pPr>
    </w:p>
    <w:p w14:paraId="73015DE4" w14:textId="4B0B3598" w:rsidR="002F2C61" w:rsidRDefault="002F2C61" w:rsidP="007122DB">
      <w:pPr>
        <w:spacing w:before="0" w:after="0" w:line="240" w:lineRule="auto"/>
        <w:rPr>
          <w:rFonts w:eastAsia="Times New Roman" w:cs="Times New Roman"/>
          <w:sz w:val="22"/>
          <w:szCs w:val="22"/>
        </w:rPr>
      </w:pPr>
      <w:r>
        <w:rPr>
          <w:rFonts w:eastAsia="Times New Roman" w:cs="Times New Roman"/>
          <w:b/>
          <w:sz w:val="22"/>
          <w:szCs w:val="22"/>
          <w:u w:val="single"/>
        </w:rPr>
        <w:t xml:space="preserve">SUPERVISORY RESPONSIBILITIES </w:t>
      </w:r>
      <w:r>
        <w:rPr>
          <w:rFonts w:eastAsia="Times New Roman" w:cs="Times New Roman"/>
          <w:sz w:val="22"/>
          <w:szCs w:val="22"/>
        </w:rPr>
        <w:t>(if required)</w:t>
      </w:r>
    </w:p>
    <w:p w14:paraId="0813DF97" w14:textId="258E869E" w:rsidR="00E6169B" w:rsidRDefault="00E6169B" w:rsidP="007122DB">
      <w:pPr>
        <w:spacing w:before="0" w:after="0" w:line="240" w:lineRule="auto"/>
        <w:rPr>
          <w:rFonts w:eastAsia="Times New Roman" w:cs="Times New Roman"/>
          <w:b/>
          <w:sz w:val="22"/>
          <w:szCs w:val="22"/>
          <w:u w:val="single"/>
        </w:rPr>
      </w:pPr>
      <w:r>
        <w:rPr>
          <w:rFonts w:eastAsia="Times New Roman" w:cs="Times New Roman"/>
          <w:sz w:val="22"/>
          <w:szCs w:val="22"/>
        </w:rPr>
        <w:t>None</w:t>
      </w:r>
    </w:p>
    <w:p w14:paraId="053E49CF" w14:textId="77777777" w:rsidR="002F2C61" w:rsidRDefault="002F2C61" w:rsidP="007122DB">
      <w:pPr>
        <w:spacing w:before="0" w:after="0" w:line="240" w:lineRule="auto"/>
        <w:rPr>
          <w:rFonts w:eastAsia="Times New Roman" w:cs="Times New Roman"/>
          <w:b/>
          <w:sz w:val="22"/>
          <w:szCs w:val="22"/>
          <w:u w:val="single"/>
        </w:rPr>
      </w:pPr>
    </w:p>
    <w:p w14:paraId="080DE88F" w14:textId="67CF0F2C" w:rsidR="002F2C61" w:rsidRDefault="002F2C61" w:rsidP="007122DB">
      <w:pPr>
        <w:spacing w:before="0" w:after="0" w:line="240" w:lineRule="auto"/>
        <w:rPr>
          <w:rFonts w:eastAsia="Times New Roman" w:cs="Times New Roman"/>
          <w:sz w:val="22"/>
          <w:szCs w:val="22"/>
        </w:rPr>
      </w:pPr>
      <w:r>
        <w:rPr>
          <w:rFonts w:eastAsia="Times New Roman" w:cs="Times New Roman"/>
          <w:b/>
          <w:sz w:val="22"/>
          <w:szCs w:val="22"/>
          <w:u w:val="single"/>
        </w:rPr>
        <w:t>PHYSICAL REQUIREMENTS</w:t>
      </w:r>
      <w:r>
        <w:rPr>
          <w:rFonts w:eastAsia="Times New Roman" w:cs="Times New Roman"/>
          <w:sz w:val="22"/>
          <w:szCs w:val="22"/>
        </w:rPr>
        <w:t xml:space="preserve"> (if required)</w:t>
      </w:r>
    </w:p>
    <w:p w14:paraId="53927C89" w14:textId="77777777" w:rsidR="00E6169B" w:rsidRPr="00E6169B" w:rsidRDefault="00E6169B" w:rsidP="005965C9">
      <w:pPr>
        <w:spacing w:before="0" w:after="0" w:line="240" w:lineRule="auto"/>
        <w:ind w:left="630" w:hanging="270"/>
        <w:rPr>
          <w:rFonts w:eastAsia="Times New Roman" w:cs="Times New Roman"/>
          <w:sz w:val="22"/>
          <w:szCs w:val="22"/>
        </w:rPr>
      </w:pPr>
      <w:r w:rsidRPr="00E6169B">
        <w:rPr>
          <w:rFonts w:eastAsia="Times New Roman" w:cs="Times New Roman"/>
          <w:sz w:val="22"/>
          <w:szCs w:val="22"/>
        </w:rPr>
        <w:t>•</w:t>
      </w:r>
      <w:r w:rsidRPr="00E6169B">
        <w:rPr>
          <w:rFonts w:eastAsia="Times New Roman" w:cs="Times New Roman"/>
          <w:sz w:val="22"/>
          <w:szCs w:val="22"/>
        </w:rPr>
        <w:tab/>
        <w:t>Prolonged periods sitting at a desk and working on a computer.</w:t>
      </w:r>
    </w:p>
    <w:p w14:paraId="0D85F888" w14:textId="20D50662" w:rsidR="00E6169B" w:rsidRPr="002F2C61" w:rsidRDefault="00E6169B" w:rsidP="005965C9">
      <w:pPr>
        <w:spacing w:before="0" w:after="0" w:line="240" w:lineRule="auto"/>
        <w:ind w:left="630" w:hanging="270"/>
        <w:rPr>
          <w:rFonts w:eastAsia="Times New Roman" w:cs="Times New Roman"/>
          <w:sz w:val="22"/>
          <w:szCs w:val="22"/>
        </w:rPr>
      </w:pPr>
      <w:r w:rsidRPr="00E6169B">
        <w:rPr>
          <w:rFonts w:eastAsia="Times New Roman" w:cs="Times New Roman"/>
          <w:sz w:val="22"/>
          <w:szCs w:val="22"/>
        </w:rPr>
        <w:t>•</w:t>
      </w:r>
      <w:r w:rsidRPr="00E6169B">
        <w:rPr>
          <w:rFonts w:eastAsia="Times New Roman" w:cs="Times New Roman"/>
          <w:sz w:val="22"/>
          <w:szCs w:val="22"/>
        </w:rPr>
        <w:tab/>
        <w:t xml:space="preserve">Must be able to </w:t>
      </w:r>
      <w:proofErr w:type="gramStart"/>
      <w:r w:rsidRPr="00E6169B">
        <w:rPr>
          <w:rFonts w:eastAsia="Times New Roman" w:cs="Times New Roman"/>
          <w:sz w:val="22"/>
          <w:szCs w:val="22"/>
        </w:rPr>
        <w:t>lift up</w:t>
      </w:r>
      <w:proofErr w:type="gramEnd"/>
      <w:r w:rsidRPr="00E6169B">
        <w:rPr>
          <w:rFonts w:eastAsia="Times New Roman" w:cs="Times New Roman"/>
          <w:sz w:val="22"/>
          <w:szCs w:val="22"/>
        </w:rPr>
        <w:t xml:space="preserve"> to 15 pounds at times</w:t>
      </w:r>
      <w:r w:rsidR="00B03974">
        <w:rPr>
          <w:rFonts w:eastAsia="Times New Roman" w:cs="Times New Roman"/>
          <w:sz w:val="22"/>
          <w:szCs w:val="22"/>
        </w:rPr>
        <w:t xml:space="preserve"> with or without reasonable accommodation.</w:t>
      </w:r>
    </w:p>
    <w:p w14:paraId="2B9B70AC" w14:textId="77777777" w:rsidR="002F2C61" w:rsidRDefault="002F2C61" w:rsidP="007122DB">
      <w:pPr>
        <w:spacing w:before="0" w:after="0" w:line="240" w:lineRule="auto"/>
        <w:rPr>
          <w:rFonts w:eastAsia="Times New Roman" w:cs="Times New Roman"/>
          <w:b/>
          <w:sz w:val="22"/>
          <w:szCs w:val="22"/>
          <w:u w:val="single"/>
        </w:rPr>
      </w:pPr>
    </w:p>
    <w:p w14:paraId="6C119905" w14:textId="167BEF63" w:rsidR="000F0B1E" w:rsidRPr="00021864" w:rsidRDefault="000F0B1E" w:rsidP="007122DB">
      <w:pPr>
        <w:spacing w:before="0" w:after="0" w:line="240" w:lineRule="auto"/>
        <w:rPr>
          <w:rFonts w:eastAsia="Times New Roman" w:cs="Times New Roman"/>
          <w:b/>
          <w:sz w:val="22"/>
          <w:szCs w:val="22"/>
          <w:u w:val="single"/>
        </w:rPr>
      </w:pPr>
      <w:r w:rsidRPr="00021864">
        <w:rPr>
          <w:rFonts w:eastAsia="Times New Roman" w:cs="Times New Roman"/>
          <w:b/>
          <w:sz w:val="22"/>
          <w:szCs w:val="22"/>
          <w:u w:val="single"/>
        </w:rPr>
        <w:t>CONDITIONS OF EMPLOYMENT</w:t>
      </w:r>
    </w:p>
    <w:p w14:paraId="2E18424A" w14:textId="77777777" w:rsidR="00E7037C" w:rsidRPr="00021864" w:rsidRDefault="00E7037C" w:rsidP="0075766B">
      <w:pPr>
        <w:spacing w:before="0" w:after="0" w:line="240" w:lineRule="auto"/>
        <w:rPr>
          <w:rFonts w:eastAsia="Times New Roman" w:cs="Times New Roman"/>
          <w:b/>
          <w:sz w:val="22"/>
          <w:szCs w:val="22"/>
          <w:u w:val="single"/>
        </w:rPr>
      </w:pPr>
    </w:p>
    <w:p w14:paraId="62F5A659" w14:textId="5A22EAA1" w:rsidR="0075766B" w:rsidRDefault="0075766B" w:rsidP="0075766B">
      <w:pPr>
        <w:spacing w:before="0" w:after="0" w:line="240" w:lineRule="auto"/>
        <w:rPr>
          <w:rFonts w:eastAsia="Times New Roman" w:cs="Times New Roman"/>
          <w:sz w:val="22"/>
          <w:szCs w:val="22"/>
        </w:rPr>
      </w:pPr>
      <w:r w:rsidRPr="00021864">
        <w:rPr>
          <w:rFonts w:eastAsia="Times New Roman" w:cs="Times New Roman"/>
          <w:b/>
          <w:sz w:val="22"/>
          <w:szCs w:val="22"/>
          <w:u w:val="single"/>
        </w:rPr>
        <w:t>SECURITY SENSITIVE</w:t>
      </w:r>
      <w:r w:rsidR="002F2C61">
        <w:rPr>
          <w:rFonts w:eastAsia="Times New Roman" w:cs="Times New Roman"/>
          <w:b/>
          <w:sz w:val="22"/>
          <w:szCs w:val="22"/>
          <w:u w:val="single"/>
        </w:rPr>
        <w:t xml:space="preserve"> </w:t>
      </w:r>
      <w:r w:rsidR="002F2C61">
        <w:rPr>
          <w:rFonts w:eastAsia="Times New Roman" w:cs="Times New Roman"/>
          <w:sz w:val="22"/>
          <w:szCs w:val="22"/>
        </w:rPr>
        <w:t>(if required)</w:t>
      </w:r>
    </w:p>
    <w:p w14:paraId="7557E115" w14:textId="77777777" w:rsidR="001B5109" w:rsidRPr="00AE7952" w:rsidRDefault="001B5109" w:rsidP="001B5109">
      <w:pPr>
        <w:widowControl w:val="0"/>
        <w:spacing w:before="0" w:after="0" w:line="240" w:lineRule="auto"/>
        <w:ind w:right="18"/>
        <w:rPr>
          <w:rFonts w:eastAsia="Times New Roman" w:cs="Times New Roman"/>
          <w:sz w:val="22"/>
          <w:szCs w:val="22"/>
        </w:rPr>
      </w:pPr>
      <w:r w:rsidRPr="00AE7952">
        <w:rPr>
          <w:rFonts w:eastAsia="Times New Roman" w:cs="Times New Roman"/>
          <w:sz w:val="22"/>
          <w:szCs w:val="22"/>
        </w:rPr>
        <w:t>This position will have access to information that is security sensitive and thereby subject to additional provisions.</w:t>
      </w:r>
    </w:p>
    <w:p w14:paraId="42B5A323" w14:textId="77777777" w:rsidR="001B5109" w:rsidRPr="00021864" w:rsidRDefault="001B5109" w:rsidP="0075766B">
      <w:pPr>
        <w:spacing w:before="0" w:after="0" w:line="240" w:lineRule="auto"/>
        <w:rPr>
          <w:rFonts w:eastAsia="Times New Roman" w:cs="Times New Roman"/>
          <w:b/>
          <w:sz w:val="22"/>
          <w:szCs w:val="22"/>
          <w:u w:val="single"/>
        </w:rPr>
      </w:pPr>
    </w:p>
    <w:p w14:paraId="35C3BFD6" w14:textId="77777777" w:rsidR="00815791" w:rsidRPr="00021864" w:rsidRDefault="00815791" w:rsidP="00815791">
      <w:pPr>
        <w:widowControl w:val="0"/>
        <w:spacing w:before="0" w:after="0" w:line="240" w:lineRule="auto"/>
        <w:rPr>
          <w:rFonts w:eastAsia="Times New Roman" w:cs="Times New Roman"/>
          <w:b/>
          <w:sz w:val="22"/>
          <w:szCs w:val="22"/>
          <w:u w:val="single"/>
        </w:rPr>
      </w:pPr>
    </w:p>
    <w:p w14:paraId="31A354A7" w14:textId="510879FD" w:rsidR="00815791" w:rsidRPr="00021864" w:rsidRDefault="001B13CA" w:rsidP="00815791">
      <w:pPr>
        <w:widowControl w:val="0"/>
        <w:spacing w:before="0" w:after="0" w:line="240" w:lineRule="auto"/>
        <w:rPr>
          <w:rFonts w:eastAsia="Calibri" w:cs="Times New Roman"/>
          <w:sz w:val="22"/>
          <w:szCs w:val="22"/>
        </w:rPr>
      </w:pPr>
      <w:r w:rsidRPr="00021864">
        <w:rPr>
          <w:rFonts w:eastAsia="Times New Roman" w:cs="Times New Roman"/>
          <w:b/>
          <w:sz w:val="22"/>
          <w:szCs w:val="22"/>
          <w:u w:val="single"/>
        </w:rPr>
        <w:t>DISCLAIMER</w:t>
      </w:r>
    </w:p>
    <w:p w14:paraId="61F35153" w14:textId="69B8EDA1" w:rsidR="00815791" w:rsidRPr="00021864" w:rsidRDefault="00815791" w:rsidP="00815791">
      <w:pPr>
        <w:spacing w:before="0" w:after="0" w:line="240" w:lineRule="auto"/>
        <w:rPr>
          <w:rFonts w:eastAsia="Calibri" w:cs="Times New Roman"/>
          <w:sz w:val="22"/>
          <w:szCs w:val="22"/>
        </w:rPr>
      </w:pPr>
      <w:r w:rsidRPr="00021864">
        <w:rPr>
          <w:rFonts w:eastAsia="Calibri" w:cs="Times New Roman"/>
          <w:sz w:val="22"/>
          <w:szCs w:val="22"/>
        </w:rPr>
        <w:t xml:space="preserve">The above statements are intended to describe the general nature and level of work performed by persons assigned to this job. These statements should not be construed as an exhaustive list of all responsibilities, duties and skills required. </w:t>
      </w:r>
    </w:p>
    <w:p w14:paraId="4E83C201" w14:textId="77777777" w:rsidR="00815791" w:rsidRPr="00021864" w:rsidRDefault="00815791" w:rsidP="00815791">
      <w:pPr>
        <w:spacing w:before="0" w:after="0" w:line="240" w:lineRule="auto"/>
        <w:rPr>
          <w:rFonts w:eastAsia="Calibri" w:cs="Times New Roman"/>
          <w:sz w:val="22"/>
          <w:szCs w:val="22"/>
        </w:rPr>
      </w:pPr>
      <w:r w:rsidRPr="00021864">
        <w:rPr>
          <w:rFonts w:eastAsia="Calibri" w:cs="Times New Roman"/>
          <w:sz w:val="22"/>
          <w:szCs w:val="22"/>
        </w:rPr>
        <w:t xml:space="preserve">All applicants must be able to demonstrate their US work authorization during the employment verification process. The pre-employment process also requires the ability to pass a criminal background investigation and drug/alcohol test.  </w:t>
      </w:r>
    </w:p>
    <w:p w14:paraId="2FB68CF0" w14:textId="77777777" w:rsidR="00815791" w:rsidRPr="00021864" w:rsidRDefault="00815791" w:rsidP="00815791">
      <w:pPr>
        <w:spacing w:before="0" w:after="0" w:line="240" w:lineRule="auto"/>
        <w:rPr>
          <w:rFonts w:eastAsia="Calibri" w:cs="Times New Roman"/>
          <w:sz w:val="22"/>
          <w:szCs w:val="22"/>
        </w:rPr>
      </w:pPr>
    </w:p>
    <w:p w14:paraId="09498E3C" w14:textId="2E0409DD" w:rsidR="00815791" w:rsidRPr="00021864" w:rsidRDefault="001B13CA" w:rsidP="00815791">
      <w:pPr>
        <w:spacing w:before="0" w:after="0" w:line="240" w:lineRule="auto"/>
        <w:rPr>
          <w:rFonts w:eastAsia="Calibri" w:cs="Times New Roman"/>
          <w:b/>
          <w:sz w:val="22"/>
          <w:szCs w:val="22"/>
          <w:u w:val="single"/>
        </w:rPr>
      </w:pPr>
      <w:r w:rsidRPr="00021864">
        <w:rPr>
          <w:rFonts w:eastAsia="Calibri" w:cs="Times New Roman"/>
          <w:b/>
          <w:sz w:val="22"/>
          <w:szCs w:val="22"/>
          <w:u w:val="single"/>
        </w:rPr>
        <w:t>INDIAN PREFERENCE</w:t>
      </w:r>
    </w:p>
    <w:p w14:paraId="65E24C5E" w14:textId="768119C5" w:rsidR="00815791" w:rsidRDefault="00815791" w:rsidP="00815791">
      <w:pPr>
        <w:widowControl w:val="0"/>
        <w:spacing w:before="0" w:after="0" w:line="240" w:lineRule="auto"/>
        <w:ind w:right="18"/>
        <w:rPr>
          <w:rFonts w:eastAsia="Calibri" w:cs="Times New Roman"/>
          <w:sz w:val="22"/>
          <w:szCs w:val="22"/>
        </w:rPr>
      </w:pPr>
      <w:r w:rsidRPr="00021864">
        <w:rPr>
          <w:rFonts w:eastAsia="Calibri" w:cs="Times New Roman"/>
          <w:sz w:val="22"/>
          <w:szCs w:val="22"/>
        </w:rPr>
        <w:t>The Match-E-Be-Nash-She-Wish Band of Pottawatomi Indians recognizes Native American preference in its hiring and employment policies.</w:t>
      </w:r>
    </w:p>
    <w:p w14:paraId="51C69B11" w14:textId="4B37C8CC" w:rsidR="006F6F70" w:rsidRDefault="006F6F70" w:rsidP="00815791">
      <w:pPr>
        <w:widowControl w:val="0"/>
        <w:spacing w:before="0" w:after="0" w:line="240" w:lineRule="auto"/>
        <w:ind w:right="18"/>
        <w:rPr>
          <w:rFonts w:eastAsia="Calibri" w:cs="Times New Roman"/>
          <w:sz w:val="22"/>
          <w:szCs w:val="22"/>
        </w:rPr>
      </w:pPr>
    </w:p>
    <w:p w14:paraId="50BC3146" w14:textId="77777777" w:rsidR="006F6F70" w:rsidRDefault="006F6F70" w:rsidP="006F6F70">
      <w:pPr>
        <w:rPr>
          <w:rFonts w:ascii="Calibri" w:hAnsi="Calibri"/>
          <w:b/>
          <w:sz w:val="22"/>
          <w:szCs w:val="22"/>
          <w:u w:val="single"/>
        </w:rPr>
      </w:pPr>
      <w:r>
        <w:rPr>
          <w:rFonts w:ascii="Calibri" w:hAnsi="Calibri"/>
          <w:b/>
          <w:sz w:val="22"/>
          <w:szCs w:val="22"/>
          <w:u w:val="single"/>
        </w:rPr>
        <w:t>EMPLOYER BENEFITS AND COMPENSATION</w:t>
      </w:r>
    </w:p>
    <w:p w14:paraId="5EBB1EA6" w14:textId="77777777" w:rsidR="006F6F70" w:rsidRDefault="006F6F70" w:rsidP="006F6F70">
      <w:pPr>
        <w:ind w:right="18"/>
        <w:rPr>
          <w:rFonts w:ascii="Calibri" w:eastAsia="Calibri" w:hAnsi="Calibri"/>
          <w:sz w:val="22"/>
          <w:szCs w:val="22"/>
        </w:rPr>
      </w:pPr>
      <w:r>
        <w:rPr>
          <w:rFonts w:ascii="Calibri" w:eastAsia="Calibri" w:hAnsi="Calibri"/>
          <w:sz w:val="22"/>
          <w:szCs w:val="22"/>
        </w:rPr>
        <w:t>The Gun Lake Tribe offers a competitive base salary and the best benefits package around</w:t>
      </w:r>
    </w:p>
    <w:p w14:paraId="4B93A670" w14:textId="77777777" w:rsidR="006F6F70" w:rsidRDefault="006F6F70" w:rsidP="006F6F70">
      <w:pPr>
        <w:pStyle w:val="NoSpacing"/>
        <w:widowControl w:val="0"/>
        <w:numPr>
          <w:ilvl w:val="0"/>
          <w:numId w:val="23"/>
        </w:numPr>
        <w:spacing w:before="0"/>
        <w:ind w:left="187" w:hanging="187"/>
      </w:pPr>
      <w:r>
        <w:t>Medical, dental, vision and telehealth coverage for employee and all dependents, with no employee premium!</w:t>
      </w:r>
    </w:p>
    <w:p w14:paraId="7A64F23F" w14:textId="77777777" w:rsidR="006F6F70" w:rsidRDefault="006F6F70" w:rsidP="006F6F70">
      <w:pPr>
        <w:pStyle w:val="NoSpacing"/>
        <w:widowControl w:val="0"/>
        <w:numPr>
          <w:ilvl w:val="0"/>
          <w:numId w:val="23"/>
        </w:numPr>
        <w:spacing w:before="0"/>
        <w:ind w:left="187" w:hanging="187"/>
      </w:pPr>
      <w:r>
        <w:t>Paid Time Off and Holidays</w:t>
      </w:r>
    </w:p>
    <w:p w14:paraId="0DAE59BE" w14:textId="77777777" w:rsidR="006F6F70" w:rsidRDefault="006F6F70" w:rsidP="006F6F70">
      <w:pPr>
        <w:pStyle w:val="NoSpacing"/>
        <w:widowControl w:val="0"/>
        <w:numPr>
          <w:ilvl w:val="0"/>
          <w:numId w:val="23"/>
        </w:numPr>
        <w:spacing w:before="0"/>
        <w:ind w:left="187" w:hanging="187"/>
      </w:pPr>
      <w:r>
        <w:t>Short-and-long term disability coverage</w:t>
      </w:r>
    </w:p>
    <w:p w14:paraId="74B5956D" w14:textId="77777777" w:rsidR="006F6F70" w:rsidRDefault="006F6F70" w:rsidP="006F6F70">
      <w:pPr>
        <w:pStyle w:val="NoSpacing"/>
        <w:widowControl w:val="0"/>
        <w:numPr>
          <w:ilvl w:val="0"/>
          <w:numId w:val="23"/>
        </w:numPr>
        <w:spacing w:before="0"/>
        <w:ind w:left="187" w:hanging="187"/>
      </w:pPr>
      <w:r>
        <w:t xml:space="preserve">Life insurance for the employee, </w:t>
      </w:r>
      <w:proofErr w:type="gramStart"/>
      <w:r>
        <w:t>spouse</w:t>
      </w:r>
      <w:proofErr w:type="gramEnd"/>
      <w:r>
        <w:t xml:space="preserve"> and their dependents </w:t>
      </w:r>
    </w:p>
    <w:p w14:paraId="75327AC5" w14:textId="77777777" w:rsidR="006F6F70" w:rsidRDefault="006F6F70" w:rsidP="006F6F70">
      <w:pPr>
        <w:pStyle w:val="NoSpacing"/>
        <w:widowControl w:val="0"/>
        <w:numPr>
          <w:ilvl w:val="0"/>
          <w:numId w:val="23"/>
        </w:numPr>
        <w:spacing w:before="0"/>
        <w:ind w:left="187" w:hanging="187"/>
      </w:pPr>
      <w:r>
        <w:t>401K/Roth retirement plan with employer matching contributions</w:t>
      </w:r>
    </w:p>
    <w:p w14:paraId="2C9CC14B" w14:textId="77777777" w:rsidR="006F6F70" w:rsidRDefault="006F6F70" w:rsidP="006F6F70">
      <w:pPr>
        <w:pStyle w:val="NoSpacing"/>
        <w:widowControl w:val="0"/>
        <w:numPr>
          <w:ilvl w:val="0"/>
          <w:numId w:val="23"/>
        </w:numPr>
        <w:spacing w:before="0"/>
        <w:ind w:left="187" w:hanging="187"/>
      </w:pPr>
      <w:r>
        <w:t>Employee Assistance Program</w:t>
      </w:r>
    </w:p>
    <w:p w14:paraId="14B0191D" w14:textId="77777777" w:rsidR="006F6F70" w:rsidRDefault="006F6F70" w:rsidP="006F6F70">
      <w:pPr>
        <w:pStyle w:val="NoSpacing"/>
        <w:widowControl w:val="0"/>
        <w:numPr>
          <w:ilvl w:val="0"/>
          <w:numId w:val="23"/>
        </w:numPr>
        <w:spacing w:before="0"/>
        <w:ind w:left="187" w:hanging="187"/>
      </w:pPr>
      <w:r>
        <w:t>Voluntary Benefits: AFLAC and Flexible Spending Account, additional life insurance</w:t>
      </w:r>
    </w:p>
    <w:p w14:paraId="42C03039" w14:textId="77777777" w:rsidR="006F6F70" w:rsidRDefault="006F6F70" w:rsidP="006F6F70">
      <w:pPr>
        <w:pStyle w:val="NoSpacing"/>
        <w:widowControl w:val="0"/>
        <w:numPr>
          <w:ilvl w:val="0"/>
          <w:numId w:val="23"/>
        </w:numPr>
        <w:spacing w:before="0"/>
        <w:ind w:left="187" w:hanging="187"/>
      </w:pPr>
      <w:r>
        <w:t>On-site gym, free memberships for entire household</w:t>
      </w:r>
    </w:p>
    <w:p w14:paraId="6206C782" w14:textId="77777777" w:rsidR="006F6F70" w:rsidRDefault="006F6F70" w:rsidP="006F6F70">
      <w:pPr>
        <w:rPr>
          <w:rFonts w:cstheme="minorHAnsi"/>
        </w:rPr>
      </w:pPr>
    </w:p>
    <w:p w14:paraId="3920A709" w14:textId="77777777" w:rsidR="006F6F70" w:rsidRDefault="006F6F70" w:rsidP="006F6F70">
      <w:pPr>
        <w:spacing w:before="0" w:after="0"/>
        <w:contextualSpacing/>
        <w:rPr>
          <w:rFonts w:cstheme="minorHAnsi"/>
          <w:b/>
          <w:sz w:val="22"/>
          <w:szCs w:val="22"/>
          <w:u w:val="single"/>
        </w:rPr>
      </w:pPr>
      <w:r>
        <w:rPr>
          <w:rFonts w:cstheme="minorHAnsi"/>
          <w:b/>
          <w:sz w:val="22"/>
          <w:szCs w:val="22"/>
          <w:u w:val="single"/>
        </w:rPr>
        <w:t>TO APPLY</w:t>
      </w:r>
    </w:p>
    <w:p w14:paraId="34B4D1D2" w14:textId="77777777" w:rsidR="006F6F70" w:rsidRDefault="006F6F70" w:rsidP="006F6F70">
      <w:pPr>
        <w:spacing w:before="0" w:after="0"/>
        <w:contextualSpacing/>
        <w:rPr>
          <w:rFonts w:cstheme="minorHAnsi"/>
          <w:bCs/>
          <w:sz w:val="22"/>
          <w:szCs w:val="22"/>
        </w:rPr>
      </w:pPr>
      <w:r>
        <w:rPr>
          <w:rFonts w:cstheme="minorHAnsi"/>
          <w:sz w:val="22"/>
          <w:szCs w:val="22"/>
        </w:rPr>
        <w:t xml:space="preserve">You are </w:t>
      </w:r>
      <w:r>
        <w:rPr>
          <w:rFonts w:cstheme="minorHAnsi"/>
          <w:sz w:val="22"/>
          <w:szCs w:val="22"/>
          <w:u w:val="single"/>
        </w:rPr>
        <w:t>required to register and apply</w:t>
      </w:r>
      <w:r>
        <w:rPr>
          <w:rFonts w:cstheme="minorHAnsi"/>
          <w:sz w:val="22"/>
          <w:szCs w:val="22"/>
        </w:rPr>
        <w:t xml:space="preserve"> through our online employment portal to be </w:t>
      </w:r>
      <w:r>
        <w:rPr>
          <w:rFonts w:cstheme="minorHAnsi"/>
          <w:bCs/>
          <w:sz w:val="22"/>
          <w:szCs w:val="22"/>
        </w:rPr>
        <w:t xml:space="preserve">considered for this position. </w:t>
      </w:r>
    </w:p>
    <w:p w14:paraId="17E23F0E" w14:textId="77777777" w:rsidR="006F6F70" w:rsidRDefault="000317C0" w:rsidP="006F6F70">
      <w:pPr>
        <w:spacing w:before="0" w:after="0"/>
        <w:contextualSpacing/>
        <w:rPr>
          <w:rFonts w:cstheme="minorHAnsi"/>
          <w:bCs/>
          <w:sz w:val="22"/>
          <w:szCs w:val="22"/>
        </w:rPr>
      </w:pPr>
      <w:hyperlink r:id="rId8" w:history="1">
        <w:r w:rsidR="006F6F70">
          <w:rPr>
            <w:rStyle w:val="Hyperlink"/>
            <w:rFonts w:cstheme="minorHAnsi"/>
            <w:bCs/>
            <w:sz w:val="22"/>
            <w:szCs w:val="22"/>
          </w:rPr>
          <w:t>https://gunlaketribe-nsn.gov/employment/</w:t>
        </w:r>
      </w:hyperlink>
    </w:p>
    <w:p w14:paraId="5D99C6CA" w14:textId="77777777" w:rsidR="006F6F70" w:rsidRDefault="006F6F70" w:rsidP="006F6F70">
      <w:pPr>
        <w:spacing w:before="0" w:after="0"/>
        <w:contextualSpacing/>
        <w:rPr>
          <w:rFonts w:cstheme="minorHAnsi"/>
          <w:bCs/>
          <w:sz w:val="22"/>
          <w:szCs w:val="22"/>
        </w:rPr>
      </w:pPr>
    </w:p>
    <w:p w14:paraId="6F6C10E4" w14:textId="77777777" w:rsidR="006F6F70" w:rsidRDefault="006F6F70" w:rsidP="006F6F70">
      <w:pPr>
        <w:spacing w:before="0" w:after="0"/>
        <w:contextualSpacing/>
        <w:rPr>
          <w:rFonts w:cstheme="minorHAnsi"/>
          <w:b/>
          <w:sz w:val="22"/>
          <w:szCs w:val="22"/>
          <w:u w:val="single"/>
        </w:rPr>
      </w:pPr>
      <w:r>
        <w:rPr>
          <w:rFonts w:cstheme="minorHAnsi"/>
          <w:bCs/>
          <w:sz w:val="22"/>
          <w:szCs w:val="22"/>
        </w:rPr>
        <w:t>If you require assistance or to apply in person</w:t>
      </w:r>
      <w:r>
        <w:rPr>
          <w:rFonts w:cstheme="minorHAnsi"/>
          <w:sz w:val="22"/>
          <w:szCs w:val="22"/>
        </w:rPr>
        <w:t>, please call 269.397.1780, to schedule an appointment.</w:t>
      </w:r>
    </w:p>
    <w:p w14:paraId="1FD0EF0B" w14:textId="77777777" w:rsidR="006F6F70" w:rsidRDefault="006F6F70" w:rsidP="006F6F70">
      <w:pPr>
        <w:spacing w:before="0" w:after="0" w:line="240" w:lineRule="auto"/>
        <w:contextualSpacing/>
        <w:rPr>
          <w:sz w:val="22"/>
          <w:szCs w:val="22"/>
        </w:rPr>
      </w:pPr>
    </w:p>
    <w:p w14:paraId="2D6F4859" w14:textId="77777777" w:rsidR="006F6F70" w:rsidRDefault="006F6F70" w:rsidP="006F6F70">
      <w:pPr>
        <w:spacing w:before="0" w:after="0" w:line="240" w:lineRule="auto"/>
        <w:contextualSpacing/>
        <w:rPr>
          <w:sz w:val="22"/>
          <w:szCs w:val="22"/>
        </w:rPr>
      </w:pPr>
    </w:p>
    <w:p w14:paraId="361F09FC" w14:textId="77777777" w:rsidR="006F6F70" w:rsidRPr="00021864" w:rsidRDefault="006F6F70" w:rsidP="00815791">
      <w:pPr>
        <w:widowControl w:val="0"/>
        <w:spacing w:before="0" w:after="0" w:line="240" w:lineRule="auto"/>
        <w:ind w:right="18"/>
        <w:rPr>
          <w:rFonts w:eastAsia="Times New Roman" w:cs="Times New Roman"/>
          <w:b/>
          <w:sz w:val="22"/>
          <w:szCs w:val="22"/>
          <w:u w:val="single"/>
        </w:rPr>
      </w:pPr>
    </w:p>
    <w:p w14:paraId="61C7E393" w14:textId="63D870F5" w:rsidR="00E30490" w:rsidRDefault="00E30490" w:rsidP="00815791">
      <w:pPr>
        <w:spacing w:before="0" w:after="0" w:line="240" w:lineRule="auto"/>
        <w:contextualSpacing/>
        <w:rPr>
          <w:sz w:val="22"/>
          <w:szCs w:val="22"/>
        </w:rPr>
      </w:pPr>
    </w:p>
    <w:p w14:paraId="0172505B" w14:textId="1981755F" w:rsidR="00B710D4" w:rsidRDefault="00B710D4" w:rsidP="00815791">
      <w:pPr>
        <w:spacing w:before="0" w:after="0" w:line="240" w:lineRule="auto"/>
        <w:contextualSpacing/>
        <w:rPr>
          <w:sz w:val="22"/>
          <w:szCs w:val="22"/>
        </w:rPr>
      </w:pPr>
    </w:p>
    <w:p w14:paraId="16808DD7" w14:textId="77777777" w:rsidR="00B710D4" w:rsidRPr="00E7037C" w:rsidRDefault="00B710D4" w:rsidP="00815791">
      <w:pPr>
        <w:spacing w:before="0" w:after="0" w:line="240" w:lineRule="auto"/>
        <w:contextualSpacing/>
        <w:rPr>
          <w:sz w:val="22"/>
          <w:szCs w:val="22"/>
        </w:rPr>
      </w:pPr>
    </w:p>
    <w:sectPr w:rsidR="00B710D4" w:rsidRPr="00E7037C" w:rsidSect="00D57F63">
      <w:headerReference w:type="even" r:id="rId9"/>
      <w:headerReference w:type="default" r:id="rId10"/>
      <w:footerReference w:type="even" r:id="rId11"/>
      <w:footerReference w:type="default" r:id="rId12"/>
      <w:headerReference w:type="first" r:id="rId13"/>
      <w:footerReference w:type="first" r:id="rId14"/>
      <w:pgSz w:w="12240" w:h="15840"/>
      <w:pgMar w:top="720" w:right="1008" w:bottom="1008" w:left="1008" w:header="432"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5CE349" w14:textId="77777777" w:rsidR="007A48CE" w:rsidRDefault="007A48CE" w:rsidP="0098080F">
      <w:pPr>
        <w:spacing w:after="0" w:line="240" w:lineRule="auto"/>
      </w:pPr>
      <w:r>
        <w:separator/>
      </w:r>
    </w:p>
  </w:endnote>
  <w:endnote w:type="continuationSeparator" w:id="0">
    <w:p w14:paraId="5204B45C" w14:textId="77777777" w:rsidR="007A48CE" w:rsidRDefault="007A48CE" w:rsidP="009808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CF5E6C" w14:textId="77777777" w:rsidR="005965C9" w:rsidRDefault="005965C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7C0573" w14:textId="66852F11" w:rsidR="0098080F" w:rsidRDefault="00515EBA" w:rsidP="00E30490">
    <w:pPr>
      <w:pStyle w:val="Footer"/>
      <w:tabs>
        <w:tab w:val="clear" w:pos="4680"/>
        <w:tab w:val="clear" w:pos="9360"/>
        <w:tab w:val="center" w:pos="5040"/>
        <w:tab w:val="right" w:pos="10080"/>
      </w:tabs>
      <w:spacing w:before="0"/>
      <w:ind w:right="54"/>
    </w:pPr>
    <w:r>
      <w:rPr>
        <w:rFonts w:eastAsia="Calibri" w:cs="Times New Roman"/>
        <w:bCs/>
        <w:sz w:val="22"/>
        <w:szCs w:val="22"/>
      </w:rPr>
      <w:t xml:space="preserve"> Paralegal</w:t>
    </w:r>
    <w:r w:rsidR="00D57F63">
      <w:tab/>
    </w:r>
    <w:r w:rsidR="00C6078E">
      <w:fldChar w:fldCharType="begin"/>
    </w:r>
    <w:r w:rsidR="00C6078E">
      <w:instrText xml:space="preserve"> PAGE   \* MERGEFORMAT </w:instrText>
    </w:r>
    <w:r w:rsidR="00C6078E">
      <w:fldChar w:fldCharType="separate"/>
    </w:r>
    <w:r w:rsidR="00CA1AB0">
      <w:rPr>
        <w:noProof/>
      </w:rPr>
      <w:t>2</w:t>
    </w:r>
    <w:r w:rsidR="00C6078E">
      <w:fldChar w:fldCharType="end"/>
    </w:r>
    <w:r w:rsidR="00E30490">
      <w:t xml:space="preserve"> </w:t>
    </w:r>
    <w:r w:rsidR="00C6078E">
      <w:t>of</w:t>
    </w:r>
    <w:r w:rsidR="00E30490">
      <w:t xml:space="preserve"> </w:t>
    </w:r>
    <w:fldSimple w:instr=" NUMPAGES   \* MERGEFORMAT ">
      <w:r w:rsidR="00CA1AB0">
        <w:rPr>
          <w:noProof/>
        </w:rPr>
        <w:t>2</w:t>
      </w:r>
    </w:fldSimple>
    <w:r w:rsidR="00D57F63">
      <w:tab/>
    </w:r>
    <w:r>
      <w:t>December 2021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33F0C8" w14:textId="77777777" w:rsidR="00C6078E" w:rsidRPr="00C6078E" w:rsidRDefault="00C6078E" w:rsidP="00C6078E">
    <w:pPr>
      <w:pStyle w:val="Footer"/>
      <w:spacing w:before="0"/>
      <w:rPr>
        <w:sz w:val="2"/>
        <w:szCs w:val="2"/>
      </w:rPr>
    </w:pPr>
    <w:r>
      <w:rPr>
        <w:noProof/>
      </w:rPr>
      <w:drawing>
        <wp:anchor distT="0" distB="0" distL="114300" distR="114300" simplePos="0" relativeHeight="251661312" behindDoc="0" locked="0" layoutInCell="1" allowOverlap="1" wp14:anchorId="750E6852" wp14:editId="44C512AA">
          <wp:simplePos x="0" y="0"/>
          <wp:positionH relativeFrom="margin">
            <wp:posOffset>-640715</wp:posOffset>
          </wp:positionH>
          <wp:positionV relativeFrom="margin">
            <wp:posOffset>8776335</wp:posOffset>
          </wp:positionV>
          <wp:extent cx="7773670" cy="556260"/>
          <wp:effectExtent l="0" t="0" r="0" b="0"/>
          <wp:wrapSquare wrapText="bothSides"/>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un Lake Tribe Form Foote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773670" cy="556260"/>
                  </a:xfrm>
                  <a:prstGeom prst="rect">
                    <a:avLst/>
                  </a:prstGeom>
                </pic:spPr>
              </pic:pic>
            </a:graphicData>
          </a:graphic>
        </wp:anchor>
      </w:drawing>
    </w:r>
    <w:r w:rsidRPr="00C6078E">
      <w:rPr>
        <w:sz w:val="2"/>
        <w:szCs w:val="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401777" w14:textId="77777777" w:rsidR="007A48CE" w:rsidRDefault="007A48CE" w:rsidP="0098080F">
      <w:pPr>
        <w:spacing w:after="0" w:line="240" w:lineRule="auto"/>
      </w:pPr>
      <w:r>
        <w:separator/>
      </w:r>
    </w:p>
  </w:footnote>
  <w:footnote w:type="continuationSeparator" w:id="0">
    <w:p w14:paraId="02702434" w14:textId="77777777" w:rsidR="007A48CE" w:rsidRDefault="007A48CE" w:rsidP="009808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546028" w14:textId="77777777" w:rsidR="005965C9" w:rsidRDefault="005965C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BC8448" w14:textId="77777777" w:rsidR="0098080F" w:rsidRDefault="0098080F" w:rsidP="00085412">
    <w:pPr>
      <w:pStyle w:val="Header"/>
      <w:tabs>
        <w:tab w:val="clear" w:pos="9360"/>
        <w:tab w:val="right" w:pos="11520"/>
      </w:tabs>
      <w:ind w:left="-990" w:right="-144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40B60D" w14:textId="77777777" w:rsidR="00C6078E" w:rsidRPr="00C6078E" w:rsidRDefault="00C6078E" w:rsidP="00C6078E">
    <w:pPr>
      <w:pStyle w:val="Header"/>
      <w:spacing w:before="0"/>
      <w:rPr>
        <w:sz w:val="2"/>
        <w:szCs w:val="2"/>
      </w:rPr>
    </w:pPr>
    <w:r w:rsidRPr="00C6078E">
      <w:rPr>
        <w:noProof/>
        <w:sz w:val="2"/>
        <w:szCs w:val="2"/>
      </w:rPr>
      <w:drawing>
        <wp:anchor distT="0" distB="0" distL="114300" distR="114300" simplePos="0" relativeHeight="251659264" behindDoc="0" locked="0" layoutInCell="1" allowOverlap="1" wp14:anchorId="671B5D19" wp14:editId="1FCF76D4">
          <wp:simplePos x="0" y="0"/>
          <wp:positionH relativeFrom="margin">
            <wp:posOffset>-638175</wp:posOffset>
          </wp:positionH>
          <wp:positionV relativeFrom="margin">
            <wp:posOffset>-164465</wp:posOffset>
          </wp:positionV>
          <wp:extent cx="7772400" cy="1097534"/>
          <wp:effectExtent l="0" t="0" r="0" b="7620"/>
          <wp:wrapSquare wrapText="bothSides"/>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un Lake Tribe Form Heade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772400" cy="1097534"/>
                  </a:xfrm>
                  <a:prstGeom prst="rect">
                    <a:avLst/>
                  </a:prstGeom>
                </pic:spPr>
              </pic:pic>
            </a:graphicData>
          </a:graphic>
        </wp:anchor>
      </w:drawing>
    </w:r>
    <w:r w:rsidRPr="00C6078E">
      <w:rPr>
        <w:sz w:val="2"/>
        <w:szCs w:val="2"/>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353F1A"/>
    <w:multiLevelType w:val="hybridMultilevel"/>
    <w:tmpl w:val="0030A4A0"/>
    <w:lvl w:ilvl="0" w:tplc="A1A47A4C">
      <w:numFmt w:val="bullet"/>
      <w:lvlText w:val="•"/>
      <w:lvlJc w:val="left"/>
      <w:pPr>
        <w:ind w:left="1080" w:hanging="72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1F3940"/>
    <w:multiLevelType w:val="hybridMultilevel"/>
    <w:tmpl w:val="0E4E49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8EA7CA5"/>
    <w:multiLevelType w:val="hybridMultilevel"/>
    <w:tmpl w:val="EFE82E0E"/>
    <w:lvl w:ilvl="0" w:tplc="04090001">
      <w:start w:val="1"/>
      <w:numFmt w:val="bullet"/>
      <w:lvlText w:val=""/>
      <w:lvlJc w:val="left"/>
      <w:pPr>
        <w:ind w:left="369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3" w15:restartNumberingAfterBreak="0">
    <w:nsid w:val="1BE711CD"/>
    <w:multiLevelType w:val="hybridMultilevel"/>
    <w:tmpl w:val="2F7E803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59B52A3"/>
    <w:multiLevelType w:val="hybridMultilevel"/>
    <w:tmpl w:val="D6A4E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7C31645"/>
    <w:multiLevelType w:val="hybridMultilevel"/>
    <w:tmpl w:val="03460D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9945590"/>
    <w:multiLevelType w:val="hybridMultilevel"/>
    <w:tmpl w:val="8CBEBF56"/>
    <w:lvl w:ilvl="0" w:tplc="C56094DA">
      <w:numFmt w:val="bullet"/>
      <w:lvlText w:val=""/>
      <w:lvlJc w:val="left"/>
      <w:pPr>
        <w:ind w:left="659" w:hanging="360"/>
      </w:pPr>
      <w:rPr>
        <w:rFonts w:ascii="Symbol" w:eastAsia="Symbol" w:hAnsi="Symbol" w:cs="Symbol" w:hint="default"/>
        <w:w w:val="100"/>
        <w:sz w:val="24"/>
        <w:szCs w:val="24"/>
      </w:rPr>
    </w:lvl>
    <w:lvl w:ilvl="1" w:tplc="16CA9B88">
      <w:numFmt w:val="bullet"/>
      <w:lvlText w:val="•"/>
      <w:lvlJc w:val="left"/>
      <w:pPr>
        <w:ind w:left="1616" w:hanging="360"/>
      </w:pPr>
      <w:rPr>
        <w:rFonts w:hint="default"/>
      </w:rPr>
    </w:lvl>
    <w:lvl w:ilvl="2" w:tplc="2E76DCAE">
      <w:numFmt w:val="bullet"/>
      <w:lvlText w:val="•"/>
      <w:lvlJc w:val="left"/>
      <w:pPr>
        <w:ind w:left="2572" w:hanging="360"/>
      </w:pPr>
      <w:rPr>
        <w:rFonts w:hint="default"/>
      </w:rPr>
    </w:lvl>
    <w:lvl w:ilvl="3" w:tplc="8924A3B8">
      <w:numFmt w:val="bullet"/>
      <w:lvlText w:val="•"/>
      <w:lvlJc w:val="left"/>
      <w:pPr>
        <w:ind w:left="3528" w:hanging="360"/>
      </w:pPr>
      <w:rPr>
        <w:rFonts w:hint="default"/>
      </w:rPr>
    </w:lvl>
    <w:lvl w:ilvl="4" w:tplc="62DAD428">
      <w:numFmt w:val="bullet"/>
      <w:lvlText w:val="•"/>
      <w:lvlJc w:val="left"/>
      <w:pPr>
        <w:ind w:left="4484" w:hanging="360"/>
      </w:pPr>
      <w:rPr>
        <w:rFonts w:hint="default"/>
      </w:rPr>
    </w:lvl>
    <w:lvl w:ilvl="5" w:tplc="8FF2B432">
      <w:numFmt w:val="bullet"/>
      <w:lvlText w:val="•"/>
      <w:lvlJc w:val="left"/>
      <w:pPr>
        <w:ind w:left="5440" w:hanging="360"/>
      </w:pPr>
      <w:rPr>
        <w:rFonts w:hint="default"/>
      </w:rPr>
    </w:lvl>
    <w:lvl w:ilvl="6" w:tplc="97D65886">
      <w:numFmt w:val="bullet"/>
      <w:lvlText w:val="•"/>
      <w:lvlJc w:val="left"/>
      <w:pPr>
        <w:ind w:left="6396" w:hanging="360"/>
      </w:pPr>
      <w:rPr>
        <w:rFonts w:hint="default"/>
      </w:rPr>
    </w:lvl>
    <w:lvl w:ilvl="7" w:tplc="7C86B6AC">
      <w:numFmt w:val="bullet"/>
      <w:lvlText w:val="•"/>
      <w:lvlJc w:val="left"/>
      <w:pPr>
        <w:ind w:left="7352" w:hanging="360"/>
      </w:pPr>
      <w:rPr>
        <w:rFonts w:hint="default"/>
      </w:rPr>
    </w:lvl>
    <w:lvl w:ilvl="8" w:tplc="8D9ADBF4">
      <w:numFmt w:val="bullet"/>
      <w:lvlText w:val="•"/>
      <w:lvlJc w:val="left"/>
      <w:pPr>
        <w:ind w:left="8308" w:hanging="360"/>
      </w:pPr>
      <w:rPr>
        <w:rFonts w:hint="default"/>
      </w:rPr>
    </w:lvl>
  </w:abstractNum>
  <w:abstractNum w:abstractNumId="7" w15:restartNumberingAfterBreak="0">
    <w:nsid w:val="29CD5285"/>
    <w:multiLevelType w:val="hybridMultilevel"/>
    <w:tmpl w:val="10E4689E"/>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AA1D70"/>
    <w:multiLevelType w:val="hybridMultilevel"/>
    <w:tmpl w:val="DF9264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36540291"/>
    <w:multiLevelType w:val="hybridMultilevel"/>
    <w:tmpl w:val="5150E4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8CF2753"/>
    <w:multiLevelType w:val="hybridMultilevel"/>
    <w:tmpl w:val="23C6BF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E8A70BA"/>
    <w:multiLevelType w:val="hybridMultilevel"/>
    <w:tmpl w:val="9BD49F4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444C5D4C"/>
    <w:multiLevelType w:val="hybridMultilevel"/>
    <w:tmpl w:val="E87695F6"/>
    <w:lvl w:ilvl="0" w:tplc="A1A47A4C">
      <w:numFmt w:val="bullet"/>
      <w:lvlText w:val="•"/>
      <w:lvlJc w:val="left"/>
      <w:pPr>
        <w:ind w:left="1080" w:hanging="72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6D931FA"/>
    <w:multiLevelType w:val="hybridMultilevel"/>
    <w:tmpl w:val="16121ABE"/>
    <w:lvl w:ilvl="0" w:tplc="04090001">
      <w:start w:val="1"/>
      <w:numFmt w:val="bullet"/>
      <w:lvlText w:val=""/>
      <w:lvlJc w:val="left"/>
      <w:pPr>
        <w:ind w:left="810" w:hanging="360"/>
      </w:pPr>
      <w:rPr>
        <w:rFonts w:ascii="Symbol" w:hAnsi="Symbol" w:hint="default"/>
      </w:rPr>
    </w:lvl>
    <w:lvl w:ilvl="1" w:tplc="04090003">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4" w15:restartNumberingAfterBreak="0">
    <w:nsid w:val="4D5B509C"/>
    <w:multiLevelType w:val="hybridMultilevel"/>
    <w:tmpl w:val="3EB62FD6"/>
    <w:lvl w:ilvl="0" w:tplc="A1A47A4C">
      <w:numFmt w:val="bullet"/>
      <w:lvlText w:val="•"/>
      <w:lvlJc w:val="left"/>
      <w:pPr>
        <w:ind w:left="1080" w:hanging="72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F466B97"/>
    <w:multiLevelType w:val="hybridMultilevel"/>
    <w:tmpl w:val="886C02E2"/>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6" w15:restartNumberingAfterBreak="0">
    <w:nsid w:val="53BF7C9A"/>
    <w:multiLevelType w:val="hybridMultilevel"/>
    <w:tmpl w:val="E1FE92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6042146"/>
    <w:multiLevelType w:val="hybridMultilevel"/>
    <w:tmpl w:val="63C28028"/>
    <w:lvl w:ilvl="0" w:tplc="04090001">
      <w:start w:val="1"/>
      <w:numFmt w:val="bullet"/>
      <w:lvlText w:val=""/>
      <w:lvlJc w:val="left"/>
      <w:pPr>
        <w:ind w:left="693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0880F66"/>
    <w:multiLevelType w:val="hybridMultilevel"/>
    <w:tmpl w:val="DE9C8E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3167FA7"/>
    <w:multiLevelType w:val="hybridMultilevel"/>
    <w:tmpl w:val="E5DE101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6847357C"/>
    <w:multiLevelType w:val="hybridMultilevel"/>
    <w:tmpl w:val="2E26EC28"/>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1" w15:restartNumberingAfterBreak="0">
    <w:nsid w:val="68B70289"/>
    <w:multiLevelType w:val="hybridMultilevel"/>
    <w:tmpl w:val="D63E838E"/>
    <w:lvl w:ilvl="0" w:tplc="04090001">
      <w:start w:val="1"/>
      <w:numFmt w:val="bullet"/>
      <w:lvlText w:val=""/>
      <w:lvlJc w:val="left"/>
      <w:pPr>
        <w:tabs>
          <w:tab w:val="num" w:pos="773"/>
        </w:tabs>
        <w:ind w:left="773" w:hanging="360"/>
      </w:pPr>
      <w:rPr>
        <w:rFonts w:ascii="Symbol" w:hAnsi="Symbol" w:hint="default"/>
      </w:rPr>
    </w:lvl>
    <w:lvl w:ilvl="1" w:tplc="04090003">
      <w:start w:val="1"/>
      <w:numFmt w:val="bullet"/>
      <w:lvlText w:val="o"/>
      <w:lvlJc w:val="left"/>
      <w:pPr>
        <w:tabs>
          <w:tab w:val="num" w:pos="1493"/>
        </w:tabs>
        <w:ind w:left="1493" w:hanging="360"/>
      </w:pPr>
      <w:rPr>
        <w:rFonts w:ascii="Courier New" w:hAnsi="Courier New" w:cs="Courier New" w:hint="default"/>
      </w:rPr>
    </w:lvl>
    <w:lvl w:ilvl="2" w:tplc="04090005">
      <w:start w:val="1"/>
      <w:numFmt w:val="bullet"/>
      <w:lvlText w:val=""/>
      <w:lvlJc w:val="left"/>
      <w:pPr>
        <w:tabs>
          <w:tab w:val="num" w:pos="2213"/>
        </w:tabs>
        <w:ind w:left="2213" w:hanging="360"/>
      </w:pPr>
      <w:rPr>
        <w:rFonts w:ascii="Wingdings" w:hAnsi="Wingdings" w:hint="default"/>
      </w:rPr>
    </w:lvl>
    <w:lvl w:ilvl="3" w:tplc="04090001">
      <w:start w:val="1"/>
      <w:numFmt w:val="bullet"/>
      <w:lvlText w:val=""/>
      <w:lvlJc w:val="left"/>
      <w:pPr>
        <w:tabs>
          <w:tab w:val="num" w:pos="2933"/>
        </w:tabs>
        <w:ind w:left="2933" w:hanging="360"/>
      </w:pPr>
      <w:rPr>
        <w:rFonts w:ascii="Symbol" w:hAnsi="Symbol" w:hint="default"/>
      </w:rPr>
    </w:lvl>
    <w:lvl w:ilvl="4" w:tplc="04090003">
      <w:start w:val="1"/>
      <w:numFmt w:val="bullet"/>
      <w:lvlText w:val="o"/>
      <w:lvlJc w:val="left"/>
      <w:pPr>
        <w:tabs>
          <w:tab w:val="num" w:pos="3653"/>
        </w:tabs>
        <w:ind w:left="3653" w:hanging="360"/>
      </w:pPr>
      <w:rPr>
        <w:rFonts w:ascii="Courier New" w:hAnsi="Courier New" w:cs="Courier New" w:hint="default"/>
      </w:rPr>
    </w:lvl>
    <w:lvl w:ilvl="5" w:tplc="04090005">
      <w:start w:val="1"/>
      <w:numFmt w:val="bullet"/>
      <w:lvlText w:val=""/>
      <w:lvlJc w:val="left"/>
      <w:pPr>
        <w:tabs>
          <w:tab w:val="num" w:pos="4373"/>
        </w:tabs>
        <w:ind w:left="4373" w:hanging="360"/>
      </w:pPr>
      <w:rPr>
        <w:rFonts w:ascii="Wingdings" w:hAnsi="Wingdings" w:hint="default"/>
      </w:rPr>
    </w:lvl>
    <w:lvl w:ilvl="6" w:tplc="04090001">
      <w:start w:val="1"/>
      <w:numFmt w:val="bullet"/>
      <w:lvlText w:val=""/>
      <w:lvlJc w:val="left"/>
      <w:pPr>
        <w:tabs>
          <w:tab w:val="num" w:pos="5093"/>
        </w:tabs>
        <w:ind w:left="5093" w:hanging="360"/>
      </w:pPr>
      <w:rPr>
        <w:rFonts w:ascii="Symbol" w:hAnsi="Symbol" w:hint="default"/>
      </w:rPr>
    </w:lvl>
    <w:lvl w:ilvl="7" w:tplc="04090003">
      <w:start w:val="1"/>
      <w:numFmt w:val="bullet"/>
      <w:lvlText w:val="o"/>
      <w:lvlJc w:val="left"/>
      <w:pPr>
        <w:tabs>
          <w:tab w:val="num" w:pos="5813"/>
        </w:tabs>
        <w:ind w:left="5813" w:hanging="360"/>
      </w:pPr>
      <w:rPr>
        <w:rFonts w:ascii="Courier New" w:hAnsi="Courier New" w:cs="Courier New" w:hint="default"/>
      </w:rPr>
    </w:lvl>
    <w:lvl w:ilvl="8" w:tplc="04090005">
      <w:start w:val="1"/>
      <w:numFmt w:val="bullet"/>
      <w:lvlText w:val=""/>
      <w:lvlJc w:val="left"/>
      <w:pPr>
        <w:tabs>
          <w:tab w:val="num" w:pos="6533"/>
        </w:tabs>
        <w:ind w:left="6533" w:hanging="360"/>
      </w:pPr>
      <w:rPr>
        <w:rFonts w:ascii="Wingdings" w:hAnsi="Wingdings" w:hint="default"/>
      </w:rPr>
    </w:lvl>
  </w:abstractNum>
  <w:num w:numId="1" w16cid:durableId="763844472">
    <w:abstractNumId w:val="20"/>
  </w:num>
  <w:num w:numId="2" w16cid:durableId="1627344610">
    <w:abstractNumId w:val="1"/>
  </w:num>
  <w:num w:numId="3" w16cid:durableId="1247424761">
    <w:abstractNumId w:val="21"/>
  </w:num>
  <w:num w:numId="4" w16cid:durableId="708534690">
    <w:abstractNumId w:val="13"/>
  </w:num>
  <w:num w:numId="5" w16cid:durableId="1982032492">
    <w:abstractNumId w:val="16"/>
  </w:num>
  <w:num w:numId="6" w16cid:durableId="2008820534">
    <w:abstractNumId w:val="19"/>
  </w:num>
  <w:num w:numId="7" w16cid:durableId="1620992754">
    <w:abstractNumId w:val="7"/>
  </w:num>
  <w:num w:numId="8" w16cid:durableId="1640651979">
    <w:abstractNumId w:val="2"/>
  </w:num>
  <w:num w:numId="9" w16cid:durableId="1737165419">
    <w:abstractNumId w:val="4"/>
  </w:num>
  <w:num w:numId="10" w16cid:durableId="1888569414">
    <w:abstractNumId w:val="18"/>
  </w:num>
  <w:num w:numId="11" w16cid:durableId="2028093353">
    <w:abstractNumId w:val="17"/>
  </w:num>
  <w:num w:numId="12" w16cid:durableId="817961659">
    <w:abstractNumId w:val="10"/>
  </w:num>
  <w:num w:numId="13" w16cid:durableId="530387154">
    <w:abstractNumId w:val="6"/>
  </w:num>
  <w:num w:numId="14" w16cid:durableId="1825580632">
    <w:abstractNumId w:val="9"/>
  </w:num>
  <w:num w:numId="15" w16cid:durableId="895817868">
    <w:abstractNumId w:val="15"/>
  </w:num>
  <w:num w:numId="16" w16cid:durableId="1376587190">
    <w:abstractNumId w:val="2"/>
  </w:num>
  <w:num w:numId="17" w16cid:durableId="38281696">
    <w:abstractNumId w:val="11"/>
  </w:num>
  <w:num w:numId="18" w16cid:durableId="1273829567">
    <w:abstractNumId w:val="3"/>
  </w:num>
  <w:num w:numId="19" w16cid:durableId="781075908">
    <w:abstractNumId w:val="5"/>
  </w:num>
  <w:num w:numId="20" w16cid:durableId="1838688179">
    <w:abstractNumId w:val="14"/>
  </w:num>
  <w:num w:numId="21" w16cid:durableId="773020521">
    <w:abstractNumId w:val="12"/>
  </w:num>
  <w:num w:numId="22" w16cid:durableId="139856508">
    <w:abstractNumId w:val="0"/>
  </w:num>
  <w:num w:numId="23" w16cid:durableId="232812443">
    <w:abstractNumId w:val="8"/>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Laura Kaminski">
    <w15:presenceInfo w15:providerId="AD" w15:userId="S::laura.kaminski@glt-nsn.gov::d76be634-3653-4f85-a880-64344d8fcef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trackRevisions/>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080F"/>
    <w:rsid w:val="00021864"/>
    <w:rsid w:val="000317C0"/>
    <w:rsid w:val="00051F7E"/>
    <w:rsid w:val="00085412"/>
    <w:rsid w:val="00093CAE"/>
    <w:rsid w:val="000F0B1E"/>
    <w:rsid w:val="000F1F80"/>
    <w:rsid w:val="001201D8"/>
    <w:rsid w:val="00177DCD"/>
    <w:rsid w:val="001B13CA"/>
    <w:rsid w:val="001B5109"/>
    <w:rsid w:val="00211A81"/>
    <w:rsid w:val="00277C37"/>
    <w:rsid w:val="002F2C61"/>
    <w:rsid w:val="00314DB2"/>
    <w:rsid w:val="003218FA"/>
    <w:rsid w:val="003623D9"/>
    <w:rsid w:val="00372863"/>
    <w:rsid w:val="003F0F08"/>
    <w:rsid w:val="004071EF"/>
    <w:rsid w:val="004334DC"/>
    <w:rsid w:val="004A35F3"/>
    <w:rsid w:val="00515EBA"/>
    <w:rsid w:val="0054276A"/>
    <w:rsid w:val="00554FCC"/>
    <w:rsid w:val="00581821"/>
    <w:rsid w:val="005938FD"/>
    <w:rsid w:val="005965C9"/>
    <w:rsid w:val="005E2DA8"/>
    <w:rsid w:val="006C7812"/>
    <w:rsid w:val="006F6F70"/>
    <w:rsid w:val="007122DB"/>
    <w:rsid w:val="007131D2"/>
    <w:rsid w:val="00740162"/>
    <w:rsid w:val="0075766B"/>
    <w:rsid w:val="007A48CE"/>
    <w:rsid w:val="00815791"/>
    <w:rsid w:val="008E75B7"/>
    <w:rsid w:val="009170D0"/>
    <w:rsid w:val="009236FB"/>
    <w:rsid w:val="009751B2"/>
    <w:rsid w:val="0098080F"/>
    <w:rsid w:val="00985592"/>
    <w:rsid w:val="009B34C5"/>
    <w:rsid w:val="00A27681"/>
    <w:rsid w:val="00A5792C"/>
    <w:rsid w:val="00A83A2E"/>
    <w:rsid w:val="00AC7517"/>
    <w:rsid w:val="00B03974"/>
    <w:rsid w:val="00B40263"/>
    <w:rsid w:val="00B710D4"/>
    <w:rsid w:val="00BB5DA8"/>
    <w:rsid w:val="00BD1CBB"/>
    <w:rsid w:val="00BF4737"/>
    <w:rsid w:val="00C05227"/>
    <w:rsid w:val="00C124D7"/>
    <w:rsid w:val="00C20FEB"/>
    <w:rsid w:val="00C22DEC"/>
    <w:rsid w:val="00C34071"/>
    <w:rsid w:val="00C6078E"/>
    <w:rsid w:val="00C74520"/>
    <w:rsid w:val="00CA1AB0"/>
    <w:rsid w:val="00CE7C24"/>
    <w:rsid w:val="00D0690F"/>
    <w:rsid w:val="00D1628D"/>
    <w:rsid w:val="00D46631"/>
    <w:rsid w:val="00D573A5"/>
    <w:rsid w:val="00D57F63"/>
    <w:rsid w:val="00D64647"/>
    <w:rsid w:val="00E2085F"/>
    <w:rsid w:val="00E30490"/>
    <w:rsid w:val="00E37C43"/>
    <w:rsid w:val="00E6169B"/>
    <w:rsid w:val="00E63EA2"/>
    <w:rsid w:val="00E656D6"/>
    <w:rsid w:val="00E66238"/>
    <w:rsid w:val="00E67064"/>
    <w:rsid w:val="00E7037C"/>
    <w:rsid w:val="00EE1F4C"/>
    <w:rsid w:val="00EE6B31"/>
    <w:rsid w:val="00F34CEC"/>
    <w:rsid w:val="00F7006A"/>
    <w:rsid w:val="00FA0745"/>
    <w:rsid w:val="00FA14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D3EC53"/>
  <w15:chartTrackingRefBased/>
  <w15:docId w15:val="{32FFB541-4310-431A-B95C-1E5D551415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en-US"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5227"/>
  </w:style>
  <w:style w:type="paragraph" w:styleId="Heading1">
    <w:name w:val="heading 1"/>
    <w:basedOn w:val="Normal"/>
    <w:next w:val="Normal"/>
    <w:link w:val="Heading1Char"/>
    <w:uiPriority w:val="9"/>
    <w:qFormat/>
    <w:rsid w:val="00C05227"/>
    <w:pPr>
      <w:pBdr>
        <w:top w:val="single" w:sz="24" w:space="0" w:color="606EB2" w:themeColor="accent1"/>
        <w:left w:val="single" w:sz="24" w:space="0" w:color="606EB2" w:themeColor="accent1"/>
        <w:bottom w:val="single" w:sz="24" w:space="0" w:color="606EB2" w:themeColor="accent1"/>
        <w:right w:val="single" w:sz="24" w:space="0" w:color="606EB2" w:themeColor="accent1"/>
      </w:pBdr>
      <w:shd w:val="clear" w:color="auto" w:fill="606EB2"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semiHidden/>
    <w:unhideWhenUsed/>
    <w:qFormat/>
    <w:rsid w:val="00C05227"/>
    <w:pPr>
      <w:pBdr>
        <w:top w:val="single" w:sz="24" w:space="0" w:color="DFE1EF" w:themeColor="accent1" w:themeTint="33"/>
        <w:left w:val="single" w:sz="24" w:space="0" w:color="DFE1EF" w:themeColor="accent1" w:themeTint="33"/>
        <w:bottom w:val="single" w:sz="24" w:space="0" w:color="DFE1EF" w:themeColor="accent1" w:themeTint="33"/>
        <w:right w:val="single" w:sz="24" w:space="0" w:color="DFE1EF" w:themeColor="accent1" w:themeTint="33"/>
      </w:pBdr>
      <w:shd w:val="clear" w:color="auto" w:fill="DFE1EF" w:themeFill="accent1" w:themeFillTint="33"/>
      <w:spacing w:after="0"/>
      <w:outlineLvl w:val="1"/>
    </w:pPr>
    <w:rPr>
      <w:caps/>
      <w:spacing w:val="15"/>
    </w:rPr>
  </w:style>
  <w:style w:type="paragraph" w:styleId="Heading3">
    <w:name w:val="heading 3"/>
    <w:basedOn w:val="Normal"/>
    <w:next w:val="Normal"/>
    <w:link w:val="Heading3Char"/>
    <w:uiPriority w:val="9"/>
    <w:semiHidden/>
    <w:unhideWhenUsed/>
    <w:qFormat/>
    <w:rsid w:val="00C05227"/>
    <w:pPr>
      <w:pBdr>
        <w:top w:val="single" w:sz="6" w:space="2" w:color="606EB2" w:themeColor="accent1"/>
      </w:pBdr>
      <w:spacing w:before="300" w:after="0"/>
      <w:outlineLvl w:val="2"/>
    </w:pPr>
    <w:rPr>
      <w:caps/>
      <w:color w:val="2C345B" w:themeColor="accent1" w:themeShade="7F"/>
      <w:spacing w:val="15"/>
    </w:rPr>
  </w:style>
  <w:style w:type="paragraph" w:styleId="Heading4">
    <w:name w:val="heading 4"/>
    <w:basedOn w:val="Normal"/>
    <w:next w:val="Normal"/>
    <w:link w:val="Heading4Char"/>
    <w:uiPriority w:val="9"/>
    <w:semiHidden/>
    <w:unhideWhenUsed/>
    <w:qFormat/>
    <w:rsid w:val="00C05227"/>
    <w:pPr>
      <w:pBdr>
        <w:top w:val="dotted" w:sz="6" w:space="2" w:color="606EB2" w:themeColor="accent1"/>
      </w:pBdr>
      <w:spacing w:before="200" w:after="0"/>
      <w:outlineLvl w:val="3"/>
    </w:pPr>
    <w:rPr>
      <w:caps/>
      <w:color w:val="434E8A" w:themeColor="accent1" w:themeShade="BF"/>
      <w:spacing w:val="10"/>
    </w:rPr>
  </w:style>
  <w:style w:type="paragraph" w:styleId="Heading5">
    <w:name w:val="heading 5"/>
    <w:basedOn w:val="Normal"/>
    <w:next w:val="Normal"/>
    <w:link w:val="Heading5Char"/>
    <w:uiPriority w:val="9"/>
    <w:semiHidden/>
    <w:unhideWhenUsed/>
    <w:qFormat/>
    <w:rsid w:val="00C05227"/>
    <w:pPr>
      <w:pBdr>
        <w:bottom w:val="single" w:sz="6" w:space="1" w:color="606EB2" w:themeColor="accent1"/>
      </w:pBdr>
      <w:spacing w:before="200" w:after="0"/>
      <w:outlineLvl w:val="4"/>
    </w:pPr>
    <w:rPr>
      <w:caps/>
      <w:color w:val="434E8A" w:themeColor="accent1" w:themeShade="BF"/>
      <w:spacing w:val="10"/>
    </w:rPr>
  </w:style>
  <w:style w:type="paragraph" w:styleId="Heading6">
    <w:name w:val="heading 6"/>
    <w:basedOn w:val="Normal"/>
    <w:next w:val="Normal"/>
    <w:link w:val="Heading6Char"/>
    <w:uiPriority w:val="9"/>
    <w:semiHidden/>
    <w:unhideWhenUsed/>
    <w:qFormat/>
    <w:rsid w:val="00C05227"/>
    <w:pPr>
      <w:pBdr>
        <w:bottom w:val="dotted" w:sz="6" w:space="1" w:color="606EB2" w:themeColor="accent1"/>
      </w:pBdr>
      <w:spacing w:before="200" w:after="0"/>
      <w:outlineLvl w:val="5"/>
    </w:pPr>
    <w:rPr>
      <w:caps/>
      <w:color w:val="434E8A" w:themeColor="accent1" w:themeShade="BF"/>
      <w:spacing w:val="10"/>
    </w:rPr>
  </w:style>
  <w:style w:type="paragraph" w:styleId="Heading7">
    <w:name w:val="heading 7"/>
    <w:basedOn w:val="Normal"/>
    <w:next w:val="Normal"/>
    <w:link w:val="Heading7Char"/>
    <w:uiPriority w:val="9"/>
    <w:semiHidden/>
    <w:unhideWhenUsed/>
    <w:qFormat/>
    <w:rsid w:val="00C05227"/>
    <w:pPr>
      <w:spacing w:before="200" w:after="0"/>
      <w:outlineLvl w:val="6"/>
    </w:pPr>
    <w:rPr>
      <w:caps/>
      <w:color w:val="434E8A" w:themeColor="accent1" w:themeShade="BF"/>
      <w:spacing w:val="10"/>
    </w:rPr>
  </w:style>
  <w:style w:type="paragraph" w:styleId="Heading8">
    <w:name w:val="heading 8"/>
    <w:basedOn w:val="Normal"/>
    <w:next w:val="Normal"/>
    <w:link w:val="Heading8Char"/>
    <w:uiPriority w:val="9"/>
    <w:semiHidden/>
    <w:unhideWhenUsed/>
    <w:qFormat/>
    <w:rsid w:val="00C05227"/>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C05227"/>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08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98080F"/>
  </w:style>
  <w:style w:type="paragraph" w:styleId="Footer">
    <w:name w:val="footer"/>
    <w:basedOn w:val="Normal"/>
    <w:link w:val="FooterChar"/>
    <w:uiPriority w:val="99"/>
    <w:unhideWhenUsed/>
    <w:rsid w:val="009808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8080F"/>
  </w:style>
  <w:style w:type="paragraph" w:styleId="Title">
    <w:name w:val="Title"/>
    <w:basedOn w:val="Normal"/>
    <w:next w:val="Normal"/>
    <w:link w:val="TitleChar"/>
    <w:uiPriority w:val="10"/>
    <w:qFormat/>
    <w:rsid w:val="00C05227"/>
    <w:pPr>
      <w:spacing w:before="0" w:after="0"/>
    </w:pPr>
    <w:rPr>
      <w:rFonts w:asciiTheme="majorHAnsi" w:eastAsiaTheme="majorEastAsia" w:hAnsiTheme="majorHAnsi" w:cstheme="majorBidi"/>
      <w:caps/>
      <w:color w:val="606EB2" w:themeColor="accent1"/>
      <w:spacing w:val="10"/>
      <w:sz w:val="52"/>
      <w:szCs w:val="52"/>
    </w:rPr>
  </w:style>
  <w:style w:type="character" w:customStyle="1" w:styleId="TitleChar">
    <w:name w:val="Title Char"/>
    <w:basedOn w:val="DefaultParagraphFont"/>
    <w:link w:val="Title"/>
    <w:uiPriority w:val="10"/>
    <w:rsid w:val="00C05227"/>
    <w:rPr>
      <w:rFonts w:asciiTheme="majorHAnsi" w:eastAsiaTheme="majorEastAsia" w:hAnsiTheme="majorHAnsi" w:cstheme="majorBidi"/>
      <w:caps/>
      <w:color w:val="606EB2" w:themeColor="accent1"/>
      <w:spacing w:val="10"/>
      <w:sz w:val="52"/>
      <w:szCs w:val="52"/>
    </w:rPr>
  </w:style>
  <w:style w:type="character" w:styleId="IntenseEmphasis">
    <w:name w:val="Intense Emphasis"/>
    <w:uiPriority w:val="21"/>
    <w:qFormat/>
    <w:rsid w:val="00C05227"/>
    <w:rPr>
      <w:b/>
      <w:bCs/>
      <w:caps/>
      <w:color w:val="2C345B" w:themeColor="accent1" w:themeShade="7F"/>
      <w:spacing w:val="10"/>
    </w:rPr>
  </w:style>
  <w:style w:type="character" w:customStyle="1" w:styleId="Heading1Char">
    <w:name w:val="Heading 1 Char"/>
    <w:basedOn w:val="DefaultParagraphFont"/>
    <w:link w:val="Heading1"/>
    <w:uiPriority w:val="9"/>
    <w:rsid w:val="00C05227"/>
    <w:rPr>
      <w:caps/>
      <w:color w:val="FFFFFF" w:themeColor="background1"/>
      <w:spacing w:val="15"/>
      <w:sz w:val="22"/>
      <w:szCs w:val="22"/>
      <w:shd w:val="clear" w:color="auto" w:fill="606EB2" w:themeFill="accent1"/>
    </w:rPr>
  </w:style>
  <w:style w:type="paragraph" w:styleId="ListParagraph">
    <w:name w:val="List Paragraph"/>
    <w:basedOn w:val="Normal"/>
    <w:uiPriority w:val="34"/>
    <w:qFormat/>
    <w:rsid w:val="00C05227"/>
    <w:pPr>
      <w:ind w:left="720"/>
      <w:contextualSpacing/>
    </w:pPr>
  </w:style>
  <w:style w:type="character" w:customStyle="1" w:styleId="Heading2Char">
    <w:name w:val="Heading 2 Char"/>
    <w:basedOn w:val="DefaultParagraphFont"/>
    <w:link w:val="Heading2"/>
    <w:uiPriority w:val="9"/>
    <w:semiHidden/>
    <w:rsid w:val="00C05227"/>
    <w:rPr>
      <w:caps/>
      <w:spacing w:val="15"/>
      <w:shd w:val="clear" w:color="auto" w:fill="DFE1EF" w:themeFill="accent1" w:themeFillTint="33"/>
    </w:rPr>
  </w:style>
  <w:style w:type="character" w:customStyle="1" w:styleId="Heading3Char">
    <w:name w:val="Heading 3 Char"/>
    <w:basedOn w:val="DefaultParagraphFont"/>
    <w:link w:val="Heading3"/>
    <w:uiPriority w:val="9"/>
    <w:semiHidden/>
    <w:rsid w:val="00C05227"/>
    <w:rPr>
      <w:caps/>
      <w:color w:val="2C345B" w:themeColor="accent1" w:themeShade="7F"/>
      <w:spacing w:val="15"/>
    </w:rPr>
  </w:style>
  <w:style w:type="character" w:customStyle="1" w:styleId="Heading4Char">
    <w:name w:val="Heading 4 Char"/>
    <w:basedOn w:val="DefaultParagraphFont"/>
    <w:link w:val="Heading4"/>
    <w:uiPriority w:val="9"/>
    <w:semiHidden/>
    <w:rsid w:val="00C05227"/>
    <w:rPr>
      <w:caps/>
      <w:color w:val="434E8A" w:themeColor="accent1" w:themeShade="BF"/>
      <w:spacing w:val="10"/>
    </w:rPr>
  </w:style>
  <w:style w:type="character" w:customStyle="1" w:styleId="Heading5Char">
    <w:name w:val="Heading 5 Char"/>
    <w:basedOn w:val="DefaultParagraphFont"/>
    <w:link w:val="Heading5"/>
    <w:uiPriority w:val="9"/>
    <w:semiHidden/>
    <w:rsid w:val="00C05227"/>
    <w:rPr>
      <w:caps/>
      <w:color w:val="434E8A" w:themeColor="accent1" w:themeShade="BF"/>
      <w:spacing w:val="10"/>
    </w:rPr>
  </w:style>
  <w:style w:type="character" w:customStyle="1" w:styleId="Heading6Char">
    <w:name w:val="Heading 6 Char"/>
    <w:basedOn w:val="DefaultParagraphFont"/>
    <w:link w:val="Heading6"/>
    <w:uiPriority w:val="9"/>
    <w:semiHidden/>
    <w:rsid w:val="00C05227"/>
    <w:rPr>
      <w:caps/>
      <w:color w:val="434E8A" w:themeColor="accent1" w:themeShade="BF"/>
      <w:spacing w:val="10"/>
    </w:rPr>
  </w:style>
  <w:style w:type="character" w:customStyle="1" w:styleId="Heading7Char">
    <w:name w:val="Heading 7 Char"/>
    <w:basedOn w:val="DefaultParagraphFont"/>
    <w:link w:val="Heading7"/>
    <w:uiPriority w:val="9"/>
    <w:semiHidden/>
    <w:rsid w:val="00C05227"/>
    <w:rPr>
      <w:caps/>
      <w:color w:val="434E8A" w:themeColor="accent1" w:themeShade="BF"/>
      <w:spacing w:val="10"/>
    </w:rPr>
  </w:style>
  <w:style w:type="character" w:customStyle="1" w:styleId="Heading8Char">
    <w:name w:val="Heading 8 Char"/>
    <w:basedOn w:val="DefaultParagraphFont"/>
    <w:link w:val="Heading8"/>
    <w:uiPriority w:val="9"/>
    <w:semiHidden/>
    <w:rsid w:val="00C05227"/>
    <w:rPr>
      <w:caps/>
      <w:spacing w:val="10"/>
      <w:sz w:val="18"/>
      <w:szCs w:val="18"/>
    </w:rPr>
  </w:style>
  <w:style w:type="character" w:customStyle="1" w:styleId="Heading9Char">
    <w:name w:val="Heading 9 Char"/>
    <w:basedOn w:val="DefaultParagraphFont"/>
    <w:link w:val="Heading9"/>
    <w:uiPriority w:val="9"/>
    <w:semiHidden/>
    <w:rsid w:val="00C05227"/>
    <w:rPr>
      <w:i/>
      <w:iCs/>
      <w:caps/>
      <w:spacing w:val="10"/>
      <w:sz w:val="18"/>
      <w:szCs w:val="18"/>
    </w:rPr>
  </w:style>
  <w:style w:type="paragraph" w:styleId="Caption">
    <w:name w:val="caption"/>
    <w:basedOn w:val="Normal"/>
    <w:next w:val="Normal"/>
    <w:uiPriority w:val="35"/>
    <w:semiHidden/>
    <w:unhideWhenUsed/>
    <w:qFormat/>
    <w:rsid w:val="00C05227"/>
    <w:rPr>
      <w:b/>
      <w:bCs/>
      <w:color w:val="434E8A" w:themeColor="accent1" w:themeShade="BF"/>
      <w:sz w:val="16"/>
      <w:szCs w:val="16"/>
    </w:rPr>
  </w:style>
  <w:style w:type="paragraph" w:styleId="Subtitle">
    <w:name w:val="Subtitle"/>
    <w:basedOn w:val="Normal"/>
    <w:next w:val="Normal"/>
    <w:link w:val="SubtitleChar"/>
    <w:uiPriority w:val="11"/>
    <w:qFormat/>
    <w:rsid w:val="00C05227"/>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C05227"/>
    <w:rPr>
      <w:caps/>
      <w:color w:val="595959" w:themeColor="text1" w:themeTint="A6"/>
      <w:spacing w:val="10"/>
      <w:sz w:val="21"/>
      <w:szCs w:val="21"/>
    </w:rPr>
  </w:style>
  <w:style w:type="character" w:styleId="Strong">
    <w:name w:val="Strong"/>
    <w:uiPriority w:val="22"/>
    <w:qFormat/>
    <w:rsid w:val="00C05227"/>
    <w:rPr>
      <w:b/>
      <w:bCs/>
    </w:rPr>
  </w:style>
  <w:style w:type="character" w:styleId="Emphasis">
    <w:name w:val="Emphasis"/>
    <w:uiPriority w:val="20"/>
    <w:qFormat/>
    <w:rsid w:val="00C05227"/>
    <w:rPr>
      <w:caps/>
      <w:color w:val="2C345B" w:themeColor="accent1" w:themeShade="7F"/>
      <w:spacing w:val="5"/>
    </w:rPr>
  </w:style>
  <w:style w:type="paragraph" w:styleId="NoSpacing">
    <w:name w:val="No Spacing"/>
    <w:uiPriority w:val="1"/>
    <w:qFormat/>
    <w:rsid w:val="00C05227"/>
    <w:pPr>
      <w:spacing w:after="0" w:line="240" w:lineRule="auto"/>
    </w:pPr>
  </w:style>
  <w:style w:type="paragraph" w:styleId="Quote">
    <w:name w:val="Quote"/>
    <w:basedOn w:val="Normal"/>
    <w:next w:val="Normal"/>
    <w:link w:val="QuoteChar"/>
    <w:uiPriority w:val="29"/>
    <w:qFormat/>
    <w:rsid w:val="00C05227"/>
    <w:rPr>
      <w:i/>
      <w:iCs/>
      <w:sz w:val="24"/>
      <w:szCs w:val="24"/>
    </w:rPr>
  </w:style>
  <w:style w:type="character" w:customStyle="1" w:styleId="QuoteChar">
    <w:name w:val="Quote Char"/>
    <w:basedOn w:val="DefaultParagraphFont"/>
    <w:link w:val="Quote"/>
    <w:uiPriority w:val="29"/>
    <w:rsid w:val="00C05227"/>
    <w:rPr>
      <w:i/>
      <w:iCs/>
      <w:sz w:val="24"/>
      <w:szCs w:val="24"/>
    </w:rPr>
  </w:style>
  <w:style w:type="paragraph" w:styleId="IntenseQuote">
    <w:name w:val="Intense Quote"/>
    <w:basedOn w:val="Normal"/>
    <w:next w:val="Normal"/>
    <w:link w:val="IntenseQuoteChar"/>
    <w:uiPriority w:val="30"/>
    <w:qFormat/>
    <w:rsid w:val="00C05227"/>
    <w:pPr>
      <w:spacing w:before="240" w:after="240" w:line="240" w:lineRule="auto"/>
      <w:ind w:left="1080" w:right="1080"/>
      <w:jc w:val="center"/>
    </w:pPr>
    <w:rPr>
      <w:color w:val="606EB2" w:themeColor="accent1"/>
      <w:sz w:val="24"/>
      <w:szCs w:val="24"/>
    </w:rPr>
  </w:style>
  <w:style w:type="character" w:customStyle="1" w:styleId="IntenseQuoteChar">
    <w:name w:val="Intense Quote Char"/>
    <w:basedOn w:val="DefaultParagraphFont"/>
    <w:link w:val="IntenseQuote"/>
    <w:uiPriority w:val="30"/>
    <w:rsid w:val="00C05227"/>
    <w:rPr>
      <w:color w:val="606EB2" w:themeColor="accent1"/>
      <w:sz w:val="24"/>
      <w:szCs w:val="24"/>
    </w:rPr>
  </w:style>
  <w:style w:type="character" w:styleId="SubtleEmphasis">
    <w:name w:val="Subtle Emphasis"/>
    <w:uiPriority w:val="19"/>
    <w:qFormat/>
    <w:rsid w:val="00C05227"/>
    <w:rPr>
      <w:i/>
      <w:iCs/>
      <w:color w:val="2C345B" w:themeColor="accent1" w:themeShade="7F"/>
    </w:rPr>
  </w:style>
  <w:style w:type="character" w:styleId="SubtleReference">
    <w:name w:val="Subtle Reference"/>
    <w:uiPriority w:val="31"/>
    <w:qFormat/>
    <w:rsid w:val="00C05227"/>
    <w:rPr>
      <w:b/>
      <w:bCs/>
      <w:color w:val="606EB2" w:themeColor="accent1"/>
    </w:rPr>
  </w:style>
  <w:style w:type="character" w:styleId="IntenseReference">
    <w:name w:val="Intense Reference"/>
    <w:uiPriority w:val="32"/>
    <w:qFormat/>
    <w:rsid w:val="00C05227"/>
    <w:rPr>
      <w:b/>
      <w:bCs/>
      <w:i/>
      <w:iCs/>
      <w:caps/>
      <w:color w:val="606EB2" w:themeColor="accent1"/>
    </w:rPr>
  </w:style>
  <w:style w:type="character" w:styleId="BookTitle">
    <w:name w:val="Book Title"/>
    <w:uiPriority w:val="33"/>
    <w:qFormat/>
    <w:rsid w:val="00C05227"/>
    <w:rPr>
      <w:b/>
      <w:bCs/>
      <w:i/>
      <w:iCs/>
      <w:spacing w:val="0"/>
    </w:rPr>
  </w:style>
  <w:style w:type="paragraph" w:styleId="TOCHeading">
    <w:name w:val="TOC Heading"/>
    <w:basedOn w:val="Heading1"/>
    <w:next w:val="Normal"/>
    <w:uiPriority w:val="39"/>
    <w:semiHidden/>
    <w:unhideWhenUsed/>
    <w:qFormat/>
    <w:rsid w:val="00C05227"/>
    <w:pPr>
      <w:outlineLvl w:val="9"/>
    </w:pPr>
  </w:style>
  <w:style w:type="paragraph" w:styleId="BalloonText">
    <w:name w:val="Balloon Text"/>
    <w:basedOn w:val="Normal"/>
    <w:link w:val="BalloonTextChar"/>
    <w:uiPriority w:val="99"/>
    <w:semiHidden/>
    <w:unhideWhenUsed/>
    <w:rsid w:val="00554FCC"/>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54FCC"/>
    <w:rPr>
      <w:rFonts w:ascii="Segoe UI" w:hAnsi="Segoe UI" w:cs="Segoe UI"/>
      <w:sz w:val="18"/>
      <w:szCs w:val="18"/>
    </w:rPr>
  </w:style>
  <w:style w:type="character" w:styleId="CommentReference">
    <w:name w:val="annotation reference"/>
    <w:basedOn w:val="DefaultParagraphFont"/>
    <w:uiPriority w:val="99"/>
    <w:semiHidden/>
    <w:unhideWhenUsed/>
    <w:rsid w:val="00D0690F"/>
    <w:rPr>
      <w:sz w:val="16"/>
      <w:szCs w:val="16"/>
    </w:rPr>
  </w:style>
  <w:style w:type="paragraph" w:styleId="CommentText">
    <w:name w:val="annotation text"/>
    <w:basedOn w:val="Normal"/>
    <w:link w:val="CommentTextChar"/>
    <w:uiPriority w:val="99"/>
    <w:semiHidden/>
    <w:unhideWhenUsed/>
    <w:rsid w:val="00D0690F"/>
    <w:pPr>
      <w:spacing w:line="240" w:lineRule="auto"/>
    </w:pPr>
  </w:style>
  <w:style w:type="character" w:customStyle="1" w:styleId="CommentTextChar">
    <w:name w:val="Comment Text Char"/>
    <w:basedOn w:val="DefaultParagraphFont"/>
    <w:link w:val="CommentText"/>
    <w:uiPriority w:val="99"/>
    <w:semiHidden/>
    <w:rsid w:val="00D0690F"/>
  </w:style>
  <w:style w:type="paragraph" w:styleId="CommentSubject">
    <w:name w:val="annotation subject"/>
    <w:basedOn w:val="CommentText"/>
    <w:next w:val="CommentText"/>
    <w:link w:val="CommentSubjectChar"/>
    <w:uiPriority w:val="99"/>
    <w:semiHidden/>
    <w:unhideWhenUsed/>
    <w:rsid w:val="00D0690F"/>
    <w:rPr>
      <w:b/>
      <w:bCs/>
    </w:rPr>
  </w:style>
  <w:style w:type="character" w:customStyle="1" w:styleId="CommentSubjectChar">
    <w:name w:val="Comment Subject Char"/>
    <w:basedOn w:val="CommentTextChar"/>
    <w:link w:val="CommentSubject"/>
    <w:uiPriority w:val="99"/>
    <w:semiHidden/>
    <w:rsid w:val="00D0690F"/>
    <w:rPr>
      <w:b/>
      <w:bCs/>
    </w:rPr>
  </w:style>
  <w:style w:type="paragraph" w:customStyle="1" w:styleId="Default">
    <w:name w:val="Default"/>
    <w:rsid w:val="00093CAE"/>
    <w:pPr>
      <w:widowControl w:val="0"/>
      <w:autoSpaceDE w:val="0"/>
      <w:autoSpaceDN w:val="0"/>
      <w:adjustRightInd w:val="0"/>
      <w:spacing w:before="0" w:after="0" w:line="240" w:lineRule="auto"/>
    </w:pPr>
    <w:rPr>
      <w:rFonts w:ascii="Times New Roman" w:hAnsi="Times New Roman" w:cs="Times New Roman"/>
      <w:color w:val="000000"/>
      <w:sz w:val="24"/>
      <w:szCs w:val="24"/>
    </w:rPr>
  </w:style>
  <w:style w:type="paragraph" w:customStyle="1" w:styleId="Body">
    <w:name w:val="Body"/>
    <w:rsid w:val="007122DB"/>
    <w:pPr>
      <w:pBdr>
        <w:top w:val="nil"/>
        <w:left w:val="nil"/>
        <w:bottom w:val="nil"/>
        <w:right w:val="nil"/>
        <w:between w:val="nil"/>
        <w:bar w:val="nil"/>
      </w:pBdr>
      <w:spacing w:before="0" w:after="0" w:line="240" w:lineRule="auto"/>
    </w:pPr>
    <w:rPr>
      <w:rFonts w:ascii="Times New Roman" w:eastAsia="Arial Unicode MS" w:hAnsi="Arial Unicode MS" w:cs="Arial Unicode MS"/>
      <w:color w:val="000000"/>
      <w:sz w:val="24"/>
      <w:szCs w:val="24"/>
      <w:u w:color="000000"/>
      <w:bdr w:val="nil"/>
    </w:rPr>
  </w:style>
  <w:style w:type="table" w:styleId="TableGrid">
    <w:name w:val="Table Grid"/>
    <w:basedOn w:val="TableNormal"/>
    <w:uiPriority w:val="59"/>
    <w:rsid w:val="00B710D4"/>
    <w:pPr>
      <w:widowControl w:val="0"/>
      <w:spacing w:before="0" w:after="0" w:line="240" w:lineRule="auto"/>
    </w:pPr>
    <w:rPr>
      <w:rFonts w:eastAsiaTheme="minorHAns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515EBA"/>
    <w:pPr>
      <w:spacing w:before="0" w:after="0" w:line="240" w:lineRule="auto"/>
    </w:pPr>
  </w:style>
  <w:style w:type="character" w:styleId="Hyperlink">
    <w:name w:val="Hyperlink"/>
    <w:basedOn w:val="DefaultParagraphFont"/>
    <w:uiPriority w:val="99"/>
    <w:semiHidden/>
    <w:unhideWhenUsed/>
    <w:rsid w:val="006F6F7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511002">
      <w:bodyDiv w:val="1"/>
      <w:marLeft w:val="0"/>
      <w:marRight w:val="0"/>
      <w:marTop w:val="0"/>
      <w:marBottom w:val="0"/>
      <w:divBdr>
        <w:top w:val="none" w:sz="0" w:space="0" w:color="auto"/>
        <w:left w:val="none" w:sz="0" w:space="0" w:color="auto"/>
        <w:bottom w:val="none" w:sz="0" w:space="0" w:color="auto"/>
        <w:right w:val="none" w:sz="0" w:space="0" w:color="auto"/>
      </w:divBdr>
    </w:div>
    <w:div w:id="131098122">
      <w:bodyDiv w:val="1"/>
      <w:marLeft w:val="0"/>
      <w:marRight w:val="0"/>
      <w:marTop w:val="0"/>
      <w:marBottom w:val="0"/>
      <w:divBdr>
        <w:top w:val="none" w:sz="0" w:space="0" w:color="auto"/>
        <w:left w:val="none" w:sz="0" w:space="0" w:color="auto"/>
        <w:bottom w:val="none" w:sz="0" w:space="0" w:color="auto"/>
        <w:right w:val="none" w:sz="0" w:space="0" w:color="auto"/>
      </w:divBdr>
    </w:div>
    <w:div w:id="146283853">
      <w:bodyDiv w:val="1"/>
      <w:marLeft w:val="0"/>
      <w:marRight w:val="0"/>
      <w:marTop w:val="0"/>
      <w:marBottom w:val="0"/>
      <w:divBdr>
        <w:top w:val="none" w:sz="0" w:space="0" w:color="auto"/>
        <w:left w:val="none" w:sz="0" w:space="0" w:color="auto"/>
        <w:bottom w:val="none" w:sz="0" w:space="0" w:color="auto"/>
        <w:right w:val="none" w:sz="0" w:space="0" w:color="auto"/>
      </w:divBdr>
    </w:div>
    <w:div w:id="152180456">
      <w:bodyDiv w:val="1"/>
      <w:marLeft w:val="0"/>
      <w:marRight w:val="0"/>
      <w:marTop w:val="0"/>
      <w:marBottom w:val="0"/>
      <w:divBdr>
        <w:top w:val="none" w:sz="0" w:space="0" w:color="auto"/>
        <w:left w:val="none" w:sz="0" w:space="0" w:color="auto"/>
        <w:bottom w:val="none" w:sz="0" w:space="0" w:color="auto"/>
        <w:right w:val="none" w:sz="0" w:space="0" w:color="auto"/>
      </w:divBdr>
    </w:div>
    <w:div w:id="225917003">
      <w:bodyDiv w:val="1"/>
      <w:marLeft w:val="0"/>
      <w:marRight w:val="0"/>
      <w:marTop w:val="0"/>
      <w:marBottom w:val="0"/>
      <w:divBdr>
        <w:top w:val="none" w:sz="0" w:space="0" w:color="auto"/>
        <w:left w:val="none" w:sz="0" w:space="0" w:color="auto"/>
        <w:bottom w:val="none" w:sz="0" w:space="0" w:color="auto"/>
        <w:right w:val="none" w:sz="0" w:space="0" w:color="auto"/>
      </w:divBdr>
    </w:div>
    <w:div w:id="493568681">
      <w:bodyDiv w:val="1"/>
      <w:marLeft w:val="0"/>
      <w:marRight w:val="0"/>
      <w:marTop w:val="0"/>
      <w:marBottom w:val="0"/>
      <w:divBdr>
        <w:top w:val="none" w:sz="0" w:space="0" w:color="auto"/>
        <w:left w:val="none" w:sz="0" w:space="0" w:color="auto"/>
        <w:bottom w:val="none" w:sz="0" w:space="0" w:color="auto"/>
        <w:right w:val="none" w:sz="0" w:space="0" w:color="auto"/>
      </w:divBdr>
    </w:div>
    <w:div w:id="496188930">
      <w:bodyDiv w:val="1"/>
      <w:marLeft w:val="0"/>
      <w:marRight w:val="0"/>
      <w:marTop w:val="0"/>
      <w:marBottom w:val="0"/>
      <w:divBdr>
        <w:top w:val="none" w:sz="0" w:space="0" w:color="auto"/>
        <w:left w:val="none" w:sz="0" w:space="0" w:color="auto"/>
        <w:bottom w:val="none" w:sz="0" w:space="0" w:color="auto"/>
        <w:right w:val="none" w:sz="0" w:space="0" w:color="auto"/>
      </w:divBdr>
    </w:div>
    <w:div w:id="546071848">
      <w:bodyDiv w:val="1"/>
      <w:marLeft w:val="0"/>
      <w:marRight w:val="0"/>
      <w:marTop w:val="0"/>
      <w:marBottom w:val="0"/>
      <w:divBdr>
        <w:top w:val="none" w:sz="0" w:space="0" w:color="auto"/>
        <w:left w:val="none" w:sz="0" w:space="0" w:color="auto"/>
        <w:bottom w:val="none" w:sz="0" w:space="0" w:color="auto"/>
        <w:right w:val="none" w:sz="0" w:space="0" w:color="auto"/>
      </w:divBdr>
    </w:div>
    <w:div w:id="1460218354">
      <w:bodyDiv w:val="1"/>
      <w:marLeft w:val="0"/>
      <w:marRight w:val="0"/>
      <w:marTop w:val="0"/>
      <w:marBottom w:val="0"/>
      <w:divBdr>
        <w:top w:val="none" w:sz="0" w:space="0" w:color="auto"/>
        <w:left w:val="none" w:sz="0" w:space="0" w:color="auto"/>
        <w:bottom w:val="none" w:sz="0" w:space="0" w:color="auto"/>
        <w:right w:val="none" w:sz="0" w:space="0" w:color="auto"/>
      </w:divBdr>
    </w:div>
    <w:div w:id="1634560385">
      <w:bodyDiv w:val="1"/>
      <w:marLeft w:val="0"/>
      <w:marRight w:val="0"/>
      <w:marTop w:val="0"/>
      <w:marBottom w:val="0"/>
      <w:divBdr>
        <w:top w:val="none" w:sz="0" w:space="0" w:color="auto"/>
        <w:left w:val="none" w:sz="0" w:space="0" w:color="auto"/>
        <w:bottom w:val="none" w:sz="0" w:space="0" w:color="auto"/>
        <w:right w:val="none" w:sz="0" w:space="0" w:color="auto"/>
      </w:divBdr>
    </w:div>
    <w:div w:id="1785810390">
      <w:bodyDiv w:val="1"/>
      <w:marLeft w:val="0"/>
      <w:marRight w:val="0"/>
      <w:marTop w:val="0"/>
      <w:marBottom w:val="0"/>
      <w:divBdr>
        <w:top w:val="none" w:sz="0" w:space="0" w:color="auto"/>
        <w:left w:val="none" w:sz="0" w:space="0" w:color="auto"/>
        <w:bottom w:val="none" w:sz="0" w:space="0" w:color="auto"/>
        <w:right w:val="none" w:sz="0" w:space="0" w:color="auto"/>
      </w:divBdr>
    </w:div>
    <w:div w:id="1883856548">
      <w:bodyDiv w:val="1"/>
      <w:marLeft w:val="0"/>
      <w:marRight w:val="0"/>
      <w:marTop w:val="0"/>
      <w:marBottom w:val="0"/>
      <w:divBdr>
        <w:top w:val="none" w:sz="0" w:space="0" w:color="auto"/>
        <w:left w:val="none" w:sz="0" w:space="0" w:color="auto"/>
        <w:bottom w:val="none" w:sz="0" w:space="0" w:color="auto"/>
        <w:right w:val="none" w:sz="0" w:space="0" w:color="auto"/>
      </w:divBdr>
    </w:div>
    <w:div w:id="1891110073">
      <w:bodyDiv w:val="1"/>
      <w:marLeft w:val="0"/>
      <w:marRight w:val="0"/>
      <w:marTop w:val="0"/>
      <w:marBottom w:val="0"/>
      <w:divBdr>
        <w:top w:val="none" w:sz="0" w:space="0" w:color="auto"/>
        <w:left w:val="none" w:sz="0" w:space="0" w:color="auto"/>
        <w:bottom w:val="none" w:sz="0" w:space="0" w:color="auto"/>
        <w:right w:val="none" w:sz="0" w:space="0" w:color="auto"/>
      </w:divBdr>
    </w:div>
    <w:div w:id="21118979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unlaketribe-nsn.gov/employment/"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3.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17.10 GLT Rebranding">
      <a:dk1>
        <a:sysClr val="windowText" lastClr="000000"/>
      </a:dk1>
      <a:lt1>
        <a:sysClr val="window" lastClr="FFFFFF"/>
      </a:lt1>
      <a:dk2>
        <a:srgbClr val="44546A"/>
      </a:dk2>
      <a:lt2>
        <a:srgbClr val="E7E6E6"/>
      </a:lt2>
      <a:accent1>
        <a:srgbClr val="606EB2"/>
      </a:accent1>
      <a:accent2>
        <a:srgbClr val="94450B"/>
      </a:accent2>
      <a:accent3>
        <a:srgbClr val="A5A5A5"/>
      </a:accent3>
      <a:accent4>
        <a:srgbClr val="7BA4DB"/>
      </a:accent4>
      <a:accent5>
        <a:srgbClr val="27251F"/>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D0A50A-2BFF-4691-96E7-EBE538C0D5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655</Words>
  <Characters>3738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Gun Lake Tribe</Company>
  <LinksUpToDate>false</LinksUpToDate>
  <CharactersWithSpaces>4385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Desirae Pyle</dc:creator>
  <cp:keywords/>
  <dc:description/>
  <cp:lastModifiedBy>Maaike Dombrowski</cp:lastModifiedBy>
  <cp:revision>4</cp:revision>
  <cp:lastPrinted>2017-10-06T17:28:00Z</cp:lastPrinted>
  <dcterms:created xsi:type="dcterms:W3CDTF">2022-01-31T20:20:00Z</dcterms:created>
  <dcterms:modified xsi:type="dcterms:W3CDTF">2022-06-07T17:49:00Z</dcterms:modified>
</cp:coreProperties>
</file>